
<file path=[Content_Types].xml><?xml version="1.0" encoding="utf-8"?>
<Types xmlns="http://schemas.openxmlformats.org/package/2006/content-types">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BA444D">
      <w:pPr>
        <w:spacing w:after="0" w:line="240" w:lineRule="auto"/>
        <w:jc w:val="center"/>
        <w:textAlignment w:val="baseline"/>
        <w:outlineLvl w:val="0"/>
        <w:rPr>
          <w:rFonts w:ascii="Liberation Serif" w:hAnsi="Liberation Serif" w:cs="Times New Roman"/>
          <w:b/>
          <w:bCs/>
          <w:iCs/>
          <w:color w:val="auto"/>
          <w:sz w:val="36"/>
          <w:szCs w:val="36"/>
          <w:u w:val="single"/>
          <w:lang w:val="es-AR"/>
          <w:rPrChange w:id="0" w:author="Richard" w:date="2017-03-31T09:15:00Z">
            <w:rPr>
              <w:rFonts w:ascii="Liberation Serif" w:hAnsi="Liberation Serif" w:cs="Times New Roman"/>
              <w:b/>
              <w:bCs/>
              <w:i/>
              <w:iCs/>
              <w:color w:val="39322A"/>
              <w:sz w:val="36"/>
              <w:szCs w:val="36"/>
              <w:u w:val="single"/>
              <w:lang w:val="es-AR"/>
            </w:rPr>
          </w:rPrChange>
        </w:rPr>
        <w:pPrChange w:id="1" w:author="Richard" w:date="2017-03-31T09:15:00Z">
          <w:pPr>
            <w:spacing w:after="0" w:line="240" w:lineRule="auto"/>
            <w:textAlignment w:val="baseline"/>
            <w:outlineLvl w:val="0"/>
          </w:pPr>
        </w:pPrChange>
      </w:pPr>
      <w:r w:rsidRPr="00BA444D">
        <w:rPr>
          <w:rFonts w:ascii="Liberation Serif" w:hAnsi="Liberation Serif" w:cs="Times New Roman"/>
          <w:b/>
          <w:bCs/>
          <w:iCs/>
          <w:color w:val="auto"/>
          <w:sz w:val="36"/>
          <w:szCs w:val="36"/>
          <w:u w:val="single"/>
          <w:lang w:val="es-AR"/>
          <w:rPrChange w:id="2" w:author="Micaela" w:date="2017-04-11T13:58:00Z">
            <w:rPr>
              <w:rFonts w:ascii="Liberation Serif" w:hAnsi="Liberation Serif" w:cs="Times New Roman"/>
              <w:b/>
              <w:bCs/>
              <w:i/>
              <w:iCs/>
              <w:color w:val="39322A"/>
              <w:sz w:val="36"/>
              <w:szCs w:val="36"/>
              <w:u w:val="single"/>
              <w:lang w:val="es-AR"/>
            </w:rPr>
          </w:rPrChange>
        </w:rPr>
        <w:t>Sólo la</w:t>
      </w:r>
      <w:ins w:id="3" w:author="Micaela" w:date="2017-04-11T13:58:00Z">
        <w:r w:rsidRPr="00BA444D">
          <w:rPr>
            <w:rFonts w:ascii="Liberation Serif" w:hAnsi="Liberation Serif" w:cs="Times New Roman"/>
            <w:b/>
            <w:bCs/>
            <w:iCs/>
            <w:color w:val="auto"/>
            <w:sz w:val="36"/>
            <w:szCs w:val="36"/>
            <w:u w:val="single"/>
            <w:lang w:val="es-AR"/>
            <w:rPrChange w:id="4" w:author="Micaela" w:date="2017-04-11T13:58:00Z">
              <w:rPr>
                <w:rFonts w:ascii="Liberation Serif" w:hAnsi="Liberation Serif" w:cs="Times New Roman"/>
                <w:b/>
                <w:bCs/>
                <w:i/>
                <w:iCs/>
                <w:color w:val="auto"/>
                <w:sz w:val="36"/>
                <w:szCs w:val="36"/>
                <w:u w:val="single"/>
                <w:lang w:val="es-AR"/>
              </w:rPr>
            </w:rPrChange>
          </w:rPr>
          <w:t>s</w:t>
        </w:r>
      </w:ins>
      <w:r w:rsidRPr="00BA444D">
        <w:rPr>
          <w:rFonts w:ascii="Liberation Serif" w:hAnsi="Liberation Serif" w:cs="Times New Roman"/>
          <w:b/>
          <w:bCs/>
          <w:iCs/>
          <w:color w:val="auto"/>
          <w:sz w:val="36"/>
          <w:szCs w:val="36"/>
          <w:u w:val="single"/>
          <w:lang w:val="es-AR"/>
          <w:rPrChange w:id="5" w:author="Micaela" w:date="2017-04-11T13:58:00Z">
            <w:rPr>
              <w:rFonts w:ascii="Liberation Serif" w:hAnsi="Liberation Serif" w:cs="Times New Roman"/>
              <w:b/>
              <w:bCs/>
              <w:i/>
              <w:iCs/>
              <w:color w:val="39322A"/>
              <w:sz w:val="36"/>
              <w:szCs w:val="36"/>
              <w:u w:val="single"/>
              <w:lang w:val="es-AR"/>
            </w:rPr>
          </w:rPrChange>
        </w:rPr>
        <w:t xml:space="preserve"> Escritura</w:t>
      </w:r>
      <w:ins w:id="6" w:author="Micaela" w:date="2017-04-11T13:58:00Z">
        <w:r w:rsidRPr="00BA444D">
          <w:rPr>
            <w:rFonts w:ascii="Liberation Serif" w:hAnsi="Liberation Serif" w:cs="Times New Roman"/>
            <w:b/>
            <w:bCs/>
            <w:iCs/>
            <w:color w:val="auto"/>
            <w:sz w:val="36"/>
            <w:szCs w:val="36"/>
            <w:u w:val="single"/>
            <w:lang w:val="es-AR"/>
            <w:rPrChange w:id="7" w:author="Micaela" w:date="2017-04-11T13:58:00Z">
              <w:rPr>
                <w:rFonts w:ascii="Liberation Serif" w:hAnsi="Liberation Serif" w:cs="Times New Roman"/>
                <w:b/>
                <w:bCs/>
                <w:i/>
                <w:iCs/>
                <w:color w:val="auto"/>
                <w:sz w:val="36"/>
                <w:szCs w:val="36"/>
                <w:u w:val="single"/>
                <w:lang w:val="es-AR"/>
              </w:rPr>
            </w:rPrChange>
          </w:rPr>
          <w:t>s</w:t>
        </w:r>
      </w:ins>
    </w:p>
    <w:p w:rsidR="00000000" w:rsidRDefault="00737647">
      <w:pPr>
        <w:spacing w:after="0" w:line="240" w:lineRule="auto"/>
        <w:jc w:val="center"/>
        <w:textAlignment w:val="baseline"/>
        <w:outlineLvl w:val="0"/>
        <w:rPr>
          <w:rFonts w:ascii="Liberation Serif" w:hAnsi="Liberation Serif" w:cs="Times New Roman"/>
          <w:color w:val="auto"/>
          <w:sz w:val="24"/>
          <w:szCs w:val="24"/>
          <w:lang w:val="es-AR"/>
          <w:rPrChange w:id="8" w:author="Richard" w:date="2017-03-31T09:15:00Z">
            <w:rPr>
              <w:rFonts w:ascii="Liberation Serif" w:hAnsi="Liberation Serif" w:cs="Times New Roman"/>
              <w:color w:val="39322A"/>
              <w:sz w:val="24"/>
              <w:szCs w:val="24"/>
              <w:lang w:val="es-AR"/>
            </w:rPr>
          </w:rPrChange>
        </w:rPr>
        <w:pPrChange w:id="9" w:author="Richard" w:date="2017-03-31T09:15:00Z">
          <w:pPr>
            <w:spacing w:after="0" w:line="240" w:lineRule="auto"/>
            <w:textAlignment w:val="baseline"/>
            <w:outlineLvl w:val="0"/>
          </w:pPr>
        </w:pPrChange>
      </w:pPr>
    </w:p>
    <w:p w:rsidR="00000000" w:rsidRDefault="00BA444D">
      <w:pPr>
        <w:spacing w:line="230" w:lineRule="atLeast"/>
        <w:jc w:val="center"/>
        <w:textAlignment w:val="baseline"/>
        <w:rPr>
          <w:rStyle w:val="InternetLink"/>
          <w:rFonts w:cs="Calibri"/>
          <w:i/>
          <w:iCs/>
          <w:color w:val="auto"/>
          <w:lang w:val="es-AR"/>
          <w:rPrChange w:id="10" w:author="Richard" w:date="2017-03-31T09:15:00Z">
            <w:rPr>
              <w:rStyle w:val="InternetLink"/>
              <w:rFonts w:cs="Calibri"/>
              <w:i/>
              <w:iCs/>
              <w:color w:val="837F73"/>
              <w:lang w:val="es-AR"/>
            </w:rPr>
          </w:rPrChange>
        </w:rPr>
        <w:pPrChange w:id="11" w:author="Richard" w:date="2017-03-31T09:15:00Z">
          <w:pPr>
            <w:spacing w:line="230" w:lineRule="atLeast"/>
            <w:textAlignment w:val="baseline"/>
          </w:pPr>
        </w:pPrChange>
      </w:pPr>
      <w:proofErr w:type="gramStart"/>
      <w:r w:rsidRPr="00BA444D">
        <w:rPr>
          <w:rFonts w:ascii="Liberation Serif" w:hAnsi="Liberation Serif" w:cs="Times New Roman"/>
          <w:i/>
          <w:iCs/>
          <w:color w:val="auto"/>
          <w:sz w:val="24"/>
          <w:szCs w:val="24"/>
          <w:lang w:val="es-AR"/>
          <w:rPrChange w:id="12" w:author="Richard" w:date="2017-03-31T09:13:00Z">
            <w:rPr>
              <w:rFonts w:ascii="Liberation Serif" w:hAnsi="Liberation Serif" w:cs="Times New Roman"/>
              <w:i/>
              <w:iCs/>
              <w:color w:val="837F73"/>
              <w:sz w:val="24"/>
              <w:szCs w:val="24"/>
              <w:u w:val="single"/>
              <w:lang w:val="es-AR"/>
            </w:rPr>
          </w:rPrChange>
        </w:rPr>
        <w:t>por</w:t>
      </w:r>
      <w:proofErr w:type="gramEnd"/>
      <w:r w:rsidRPr="00BA444D">
        <w:rPr>
          <w:rFonts w:ascii="Liberation Serif" w:hAnsi="Liberation Serif" w:cs="Times New Roman"/>
          <w:i/>
          <w:iCs/>
          <w:color w:val="auto"/>
          <w:sz w:val="24"/>
          <w:szCs w:val="24"/>
          <w:lang w:val="es-AR"/>
          <w:rPrChange w:id="13" w:author="Richard" w:date="2017-03-31T09:13:00Z">
            <w:rPr>
              <w:rFonts w:ascii="Liberation Serif" w:hAnsi="Liberation Serif" w:cs="Times New Roman"/>
              <w:i/>
              <w:iCs/>
              <w:color w:val="837F73"/>
              <w:sz w:val="24"/>
              <w:szCs w:val="24"/>
              <w:u w:val="single"/>
              <w:lang w:val="es-AR"/>
            </w:rPr>
          </w:rPrChange>
        </w:rPr>
        <w:t xml:space="preserve"> </w:t>
      </w:r>
      <w:r w:rsidRPr="00BA444D">
        <w:rPr>
          <w:color w:val="auto"/>
          <w:lang w:val="es-AR"/>
          <w:rPrChange w:id="14" w:author="Richard" w:date="2017-03-31T09:13:00Z">
            <w:rPr>
              <w:rFonts w:cs="Times New Roman"/>
              <w:color w:val="auto"/>
              <w:u w:val="single"/>
              <w:lang w:val="es-AR"/>
            </w:rPr>
          </w:rPrChange>
        </w:rPr>
        <w:fldChar w:fldCharType="begin"/>
      </w:r>
      <w:r w:rsidRPr="00BA444D">
        <w:rPr>
          <w:color w:val="auto"/>
          <w:lang w:val="es-AR"/>
          <w:rPrChange w:id="15" w:author="Richard" w:date="2017-03-31T09:13:00Z">
            <w:rPr>
              <w:rFonts w:cs="Times New Roman"/>
              <w:color w:val="0000FF"/>
              <w:u w:val="single"/>
            </w:rPr>
          </w:rPrChange>
        </w:rPr>
        <w:instrText>HYPERLINK "http://www.ligonier.org/learn/teachers/michael-kruger/"</w:instrText>
      </w:r>
      <w:r w:rsidRPr="00BA444D">
        <w:rPr>
          <w:color w:val="auto"/>
          <w:lang w:val="es-AR"/>
          <w:rPrChange w:id="16" w:author="Richard" w:date="2017-03-31T09:13:00Z">
            <w:rPr>
              <w:rFonts w:cs="Times New Roman"/>
              <w:color w:val="auto"/>
              <w:u w:val="single"/>
              <w:lang w:val="es-AR"/>
            </w:rPr>
          </w:rPrChange>
        </w:rPr>
        <w:fldChar w:fldCharType="separate"/>
      </w:r>
      <w:r w:rsidRPr="00BA444D">
        <w:rPr>
          <w:rStyle w:val="InternetLink"/>
          <w:rFonts w:ascii="Liberation Serif" w:hAnsi="Liberation Serif"/>
          <w:i/>
          <w:iCs/>
          <w:color w:val="auto"/>
          <w:sz w:val="24"/>
          <w:szCs w:val="24"/>
          <w:lang w:val="es-AR"/>
          <w:rPrChange w:id="17" w:author="Richard" w:date="2017-03-31T09:13:00Z">
            <w:rPr>
              <w:rStyle w:val="InternetLink"/>
              <w:rFonts w:ascii="Liberation Serif" w:hAnsi="Liberation Serif"/>
              <w:i/>
              <w:iCs/>
              <w:color w:val="837F73"/>
              <w:sz w:val="24"/>
              <w:szCs w:val="24"/>
              <w:lang w:val="es-AR"/>
            </w:rPr>
          </w:rPrChange>
        </w:rPr>
        <w:t xml:space="preserve">Michael </w:t>
      </w:r>
      <w:proofErr w:type="spellStart"/>
      <w:r w:rsidRPr="00BA444D">
        <w:rPr>
          <w:rStyle w:val="InternetLink"/>
          <w:rFonts w:ascii="Liberation Serif" w:hAnsi="Liberation Serif"/>
          <w:i/>
          <w:iCs/>
          <w:color w:val="auto"/>
          <w:sz w:val="24"/>
          <w:szCs w:val="24"/>
          <w:lang w:val="es-AR"/>
          <w:rPrChange w:id="18" w:author="Richard" w:date="2017-03-31T09:13:00Z">
            <w:rPr>
              <w:rStyle w:val="InternetLink"/>
              <w:rFonts w:ascii="Liberation Serif" w:hAnsi="Liberation Serif"/>
              <w:i/>
              <w:iCs/>
              <w:color w:val="837F73"/>
              <w:sz w:val="24"/>
              <w:szCs w:val="24"/>
              <w:lang w:val="es-AR"/>
            </w:rPr>
          </w:rPrChange>
        </w:rPr>
        <w:t>Kruger</w:t>
      </w:r>
      <w:proofErr w:type="spellEnd"/>
      <w:r w:rsidRPr="00BA444D">
        <w:rPr>
          <w:color w:val="auto"/>
          <w:lang w:val="es-AR"/>
          <w:rPrChange w:id="19" w:author="Richard" w:date="2017-03-31T09:13:00Z">
            <w:rPr>
              <w:rFonts w:cs="Times New Roman"/>
              <w:color w:val="auto"/>
              <w:u w:val="single"/>
              <w:lang w:val="es-AR"/>
            </w:rPr>
          </w:rPrChange>
        </w:rPr>
        <w:fldChar w:fldCharType="end"/>
      </w:r>
    </w:p>
    <w:p w:rsidR="00973902" w:rsidRPr="00973902" w:rsidRDefault="00973902">
      <w:pPr>
        <w:spacing w:after="0" w:line="230" w:lineRule="atLeast"/>
        <w:textAlignment w:val="baseline"/>
        <w:rPr>
          <w:color w:val="auto"/>
          <w:lang w:val="es-AR"/>
          <w:rPrChange w:id="20" w:author="Unknown">
            <w:rPr>
              <w:color w:val="3C3C3C"/>
              <w:lang w:val="es-AR"/>
            </w:rPr>
          </w:rPrChange>
        </w:rPr>
      </w:pPr>
    </w:p>
    <w:p w:rsidR="00000000" w:rsidRDefault="00BA444D">
      <w:pPr>
        <w:spacing w:after="90" w:line="230" w:lineRule="atLeast"/>
        <w:textAlignment w:val="baseline"/>
        <w:rPr>
          <w:rFonts w:ascii="Liberation Serif" w:hAnsi="Liberation Serif" w:cs="Times New Roman"/>
          <w:color w:val="auto"/>
          <w:sz w:val="24"/>
          <w:szCs w:val="24"/>
          <w:lang w:val="es-AR"/>
          <w:rPrChange w:id="21" w:author="Richard" w:date="2017-03-31T09:14:00Z">
            <w:rPr>
              <w:rFonts w:ascii="Liberation Serif" w:hAnsi="Liberation Serif" w:cs="Times New Roman"/>
              <w:color w:val="3C3C3C"/>
              <w:sz w:val="24"/>
              <w:szCs w:val="24"/>
              <w:lang w:val="es-AR"/>
            </w:rPr>
          </w:rPrChange>
        </w:rPr>
        <w:pPrChange w:id="22" w:author="Richard" w:date="2017-03-31T09:14:00Z">
          <w:pPr>
            <w:spacing w:after="90" w:line="230" w:lineRule="atLeast"/>
            <w:jc w:val="both"/>
            <w:textAlignment w:val="baseline"/>
          </w:pPr>
        </w:pPrChange>
      </w:pPr>
      <w:r w:rsidRPr="00BA444D">
        <w:rPr>
          <w:rFonts w:ascii="Liberation Serif" w:hAnsi="Liberation Serif" w:cs="Times New Roman"/>
          <w:color w:val="auto"/>
          <w:sz w:val="24"/>
          <w:szCs w:val="24"/>
          <w:lang w:val="es-AR"/>
          <w:rPrChange w:id="23" w:author="Richard" w:date="2017-03-31T09:13:00Z">
            <w:rPr>
              <w:rFonts w:ascii="Liberation Serif" w:hAnsi="Liberation Serif" w:cs="Times New Roman"/>
              <w:color w:val="3C3C3C"/>
              <w:sz w:val="24"/>
              <w:szCs w:val="24"/>
              <w:u w:val="single"/>
              <w:lang w:val="es-AR"/>
            </w:rPr>
          </w:rPrChange>
        </w:rPr>
        <w:t xml:space="preserve">Vivimos en un mundo </w:t>
      </w:r>
      <w:commentRangeStart w:id="24"/>
      <w:ins w:id="25" w:author="Micaela" w:date="2017-04-11T12:29:00Z">
        <w:r w:rsidR="00973902">
          <w:rPr>
            <w:rFonts w:ascii="Liberation Serif" w:hAnsi="Liberation Serif" w:cs="Times New Roman"/>
            <w:color w:val="auto"/>
            <w:sz w:val="24"/>
            <w:szCs w:val="24"/>
            <w:lang w:val="es-AR"/>
          </w:rPr>
          <w:t>en el que</w:t>
        </w:r>
      </w:ins>
      <w:ins w:id="26" w:author="Micaela" w:date="2017-04-11T12:28:00Z">
        <w:r w:rsidR="00973902">
          <w:rPr>
            <w:rFonts w:ascii="Liberation Serif" w:hAnsi="Liberation Serif" w:cs="Times New Roman"/>
            <w:color w:val="auto"/>
            <w:sz w:val="24"/>
            <w:szCs w:val="24"/>
            <w:lang w:val="es-AR"/>
          </w:rPr>
          <w:t xml:space="preserve"> abundan </w:t>
        </w:r>
      </w:ins>
      <w:ins w:id="27" w:author="Micaela" w:date="2017-04-11T16:20:00Z">
        <w:r w:rsidR="00973902">
          <w:rPr>
            <w:rFonts w:ascii="Liberation Serif" w:hAnsi="Liberation Serif" w:cs="Times New Roman"/>
            <w:color w:val="auto"/>
            <w:sz w:val="24"/>
            <w:szCs w:val="24"/>
            <w:lang w:val="es-AR"/>
          </w:rPr>
          <w:t xml:space="preserve">las </w:t>
        </w:r>
      </w:ins>
      <w:ins w:id="28" w:author="Micaela" w:date="2017-04-11T12:29:00Z">
        <w:r w:rsidR="00973902">
          <w:rPr>
            <w:rFonts w:ascii="Liberation Serif" w:hAnsi="Liberation Serif" w:cs="Times New Roman"/>
            <w:color w:val="auto"/>
            <w:sz w:val="24"/>
            <w:szCs w:val="24"/>
            <w:lang w:val="es-AR"/>
          </w:rPr>
          <w:t xml:space="preserve">afirmaciones </w:t>
        </w:r>
      </w:ins>
      <w:ins w:id="29" w:author="Micaela" w:date="2017-04-11T16:20:00Z">
        <w:r w:rsidR="00973902">
          <w:rPr>
            <w:rFonts w:ascii="Liberation Serif" w:hAnsi="Liberation Serif" w:cs="Times New Roman"/>
            <w:color w:val="auto"/>
            <w:sz w:val="24"/>
            <w:szCs w:val="24"/>
            <w:lang w:val="es-AR"/>
          </w:rPr>
          <w:t xml:space="preserve">de verdad, </w:t>
        </w:r>
      </w:ins>
      <w:del w:id="30" w:author="Micaela" w:date="2017-04-11T12:31:00Z">
        <w:r w:rsidRPr="00BA444D">
          <w:rPr>
            <w:rFonts w:ascii="Liberation Serif" w:hAnsi="Liberation Serif" w:cs="Times New Roman"/>
            <w:color w:val="auto"/>
            <w:sz w:val="24"/>
            <w:szCs w:val="24"/>
            <w:lang w:val="es-AR"/>
            <w:rPrChange w:id="31" w:author="Richard" w:date="2017-03-31T09:13:00Z">
              <w:rPr>
                <w:rFonts w:ascii="Liberation Serif" w:hAnsi="Liberation Serif" w:cs="Times New Roman"/>
                <w:color w:val="3C3C3C"/>
                <w:sz w:val="24"/>
                <w:szCs w:val="24"/>
                <w:u w:val="single"/>
                <w:lang w:val="es-AR"/>
              </w:rPr>
            </w:rPrChange>
          </w:rPr>
          <w:delText>lleno de posturas</w:delText>
        </w:r>
      </w:del>
      <w:ins w:id="32" w:author="DDYMB CGPC11" w:date="2017-03-22T08:49:00Z">
        <w:del w:id="33" w:author="Micaela" w:date="2017-04-11T12:31:00Z">
          <w:r w:rsidRPr="00BA444D">
            <w:rPr>
              <w:rFonts w:ascii="Liberation Serif" w:hAnsi="Liberation Serif" w:cs="Times New Roman"/>
              <w:color w:val="auto"/>
              <w:sz w:val="24"/>
              <w:szCs w:val="24"/>
              <w:lang w:val="es-AR"/>
              <w:rPrChange w:id="34" w:author="Richard" w:date="2017-03-31T09:13:00Z">
                <w:rPr>
                  <w:rFonts w:ascii="Liberation Serif" w:hAnsi="Liberation Serif" w:cs="Times New Roman"/>
                  <w:color w:val="3C3C3C"/>
                  <w:sz w:val="24"/>
                  <w:szCs w:val="24"/>
                  <w:u w:val="single"/>
                  <w:lang w:val="es-AR"/>
                </w:rPr>
              </w:rPrChange>
            </w:rPr>
            <w:delText>,</w:delText>
          </w:r>
        </w:del>
      </w:ins>
      <w:del w:id="35" w:author="Micaela" w:date="2017-04-11T12:31:00Z">
        <w:r w:rsidRPr="00BA444D">
          <w:rPr>
            <w:rFonts w:ascii="Liberation Serif" w:hAnsi="Liberation Serif" w:cs="Times New Roman"/>
            <w:color w:val="auto"/>
            <w:sz w:val="24"/>
            <w:szCs w:val="24"/>
            <w:lang w:val="es-AR"/>
            <w:rPrChange w:id="36" w:author="Richard" w:date="2017-03-31T09:13:00Z">
              <w:rPr>
                <w:rFonts w:ascii="Liberation Serif" w:hAnsi="Liberation Serif" w:cs="Times New Roman"/>
                <w:color w:val="3C3C3C"/>
                <w:sz w:val="24"/>
                <w:szCs w:val="24"/>
                <w:u w:val="single"/>
                <w:lang w:val="es-AR"/>
              </w:rPr>
            </w:rPrChange>
          </w:rPr>
          <w:delText xml:space="preserve"> las cuales compiten</w:delText>
        </w:r>
      </w:del>
      <w:ins w:id="37" w:author="Micaela" w:date="2017-04-11T12:31:00Z">
        <w:r w:rsidR="00973902">
          <w:rPr>
            <w:rFonts w:ascii="Liberation Serif" w:hAnsi="Liberation Serif" w:cs="Times New Roman"/>
            <w:color w:val="auto"/>
            <w:sz w:val="24"/>
            <w:szCs w:val="24"/>
            <w:lang w:val="es-AR"/>
          </w:rPr>
          <w:t xml:space="preserve">que se </w:t>
        </w:r>
      </w:ins>
      <w:ins w:id="38" w:author="Micaela" w:date="2017-04-11T16:18:00Z">
        <w:r w:rsidR="00973902">
          <w:rPr>
            <w:rFonts w:ascii="Liberation Serif" w:hAnsi="Liberation Serif" w:cs="Times New Roman"/>
            <w:color w:val="auto"/>
            <w:sz w:val="24"/>
            <w:szCs w:val="24"/>
            <w:lang w:val="es-AR"/>
          </w:rPr>
          <w:t xml:space="preserve">contradicen </w:t>
        </w:r>
      </w:ins>
      <w:del w:id="39" w:author="Micaela" w:date="2017-04-11T16:18:00Z">
        <w:r w:rsidRPr="00BA444D">
          <w:rPr>
            <w:rFonts w:ascii="Liberation Serif" w:hAnsi="Liberation Serif" w:cs="Times New Roman"/>
            <w:color w:val="auto"/>
            <w:sz w:val="24"/>
            <w:szCs w:val="24"/>
            <w:lang w:val="es-AR"/>
            <w:rPrChange w:id="40" w:author="Richard" w:date="2017-03-31T09:13:00Z">
              <w:rPr>
                <w:rFonts w:ascii="Liberation Serif" w:hAnsi="Liberation Serif" w:cs="Times New Roman"/>
                <w:color w:val="3C3C3C"/>
                <w:sz w:val="24"/>
                <w:szCs w:val="24"/>
                <w:u w:val="single"/>
                <w:lang w:val="es-AR"/>
              </w:rPr>
            </w:rPrChange>
          </w:rPr>
          <w:delText xml:space="preserve"> </w:delText>
        </w:r>
      </w:del>
      <w:r w:rsidRPr="00BA444D">
        <w:rPr>
          <w:rFonts w:ascii="Liberation Serif" w:hAnsi="Liberation Serif" w:cs="Times New Roman"/>
          <w:color w:val="auto"/>
          <w:sz w:val="24"/>
          <w:szCs w:val="24"/>
          <w:lang w:val="es-AR"/>
          <w:rPrChange w:id="41" w:author="Richard" w:date="2017-03-31T09:13:00Z">
            <w:rPr>
              <w:rFonts w:ascii="Liberation Serif" w:hAnsi="Liberation Serif" w:cs="Times New Roman"/>
              <w:color w:val="3C3C3C"/>
              <w:sz w:val="24"/>
              <w:szCs w:val="24"/>
              <w:u w:val="single"/>
              <w:lang w:val="es-AR"/>
            </w:rPr>
          </w:rPrChange>
        </w:rPr>
        <w:t xml:space="preserve">entre sí </w:t>
      </w:r>
      <w:ins w:id="42" w:author="Micaela" w:date="2017-04-11T16:18:00Z">
        <w:r w:rsidR="00973902">
          <w:rPr>
            <w:rFonts w:ascii="Liberation Serif" w:hAnsi="Liberation Serif" w:cs="Times New Roman"/>
            <w:color w:val="auto"/>
            <w:sz w:val="24"/>
            <w:szCs w:val="24"/>
            <w:lang w:val="es-AR"/>
          </w:rPr>
          <w:t>y se disputan</w:t>
        </w:r>
        <w:r w:rsidR="00973902" w:rsidRPr="00550B9E" w:rsidDel="00680CF1">
          <w:rPr>
            <w:rFonts w:ascii="Liberation Serif" w:hAnsi="Liberation Serif" w:cs="Times New Roman"/>
            <w:color w:val="auto"/>
            <w:sz w:val="24"/>
            <w:szCs w:val="24"/>
            <w:lang w:val="es-AR"/>
          </w:rPr>
          <w:t xml:space="preserve"> </w:t>
        </w:r>
      </w:ins>
      <w:del w:id="43" w:author="Micaela" w:date="2017-04-11T12:31:00Z">
        <w:r w:rsidRPr="00BA444D">
          <w:rPr>
            <w:rFonts w:ascii="Liberation Serif" w:hAnsi="Liberation Serif" w:cs="Times New Roman"/>
            <w:color w:val="auto"/>
            <w:sz w:val="24"/>
            <w:szCs w:val="24"/>
            <w:lang w:val="es-AR"/>
            <w:rPrChange w:id="44" w:author="Richard" w:date="2017-03-31T09:13:00Z">
              <w:rPr>
                <w:rFonts w:ascii="Liberation Serif" w:hAnsi="Liberation Serif" w:cs="Times New Roman"/>
                <w:color w:val="3C3C3C"/>
                <w:sz w:val="24"/>
                <w:szCs w:val="24"/>
                <w:u w:val="single"/>
                <w:lang w:val="es-AR"/>
              </w:rPr>
            </w:rPrChange>
          </w:rPr>
          <w:delText>pretendiendo ser</w:delText>
        </w:r>
      </w:del>
      <w:ins w:id="45" w:author="Micaela" w:date="2017-04-11T12:32:00Z">
        <w:r w:rsidR="00973902">
          <w:rPr>
            <w:rFonts w:ascii="Liberation Serif" w:hAnsi="Liberation Serif" w:cs="Times New Roman"/>
            <w:color w:val="auto"/>
            <w:sz w:val="24"/>
            <w:szCs w:val="24"/>
            <w:lang w:val="es-AR"/>
          </w:rPr>
          <w:t>la aceptación</w:t>
        </w:r>
      </w:ins>
      <w:r w:rsidRPr="00BA444D">
        <w:rPr>
          <w:rFonts w:ascii="Liberation Serif" w:hAnsi="Liberation Serif" w:cs="Times New Roman"/>
          <w:color w:val="auto"/>
          <w:sz w:val="24"/>
          <w:szCs w:val="24"/>
          <w:lang w:val="es-AR"/>
          <w:rPrChange w:id="46" w:author="Richard" w:date="2017-03-31T09:13:00Z">
            <w:rPr>
              <w:rFonts w:ascii="Liberation Serif" w:hAnsi="Liberation Serif" w:cs="Times New Roman"/>
              <w:color w:val="3C3C3C"/>
              <w:sz w:val="24"/>
              <w:szCs w:val="24"/>
              <w:u w:val="single"/>
              <w:lang w:val="es-AR"/>
            </w:rPr>
          </w:rPrChange>
        </w:rPr>
        <w:t xml:space="preserve"> </w:t>
      </w:r>
      <w:del w:id="47" w:author="Micaela" w:date="2017-04-11T12:33:00Z">
        <w:r w:rsidRPr="00BA444D">
          <w:rPr>
            <w:rFonts w:ascii="Liberation Serif" w:hAnsi="Liberation Serif" w:cs="Times New Roman"/>
            <w:color w:val="auto"/>
            <w:sz w:val="24"/>
            <w:szCs w:val="24"/>
            <w:lang w:val="es-AR"/>
            <w:rPrChange w:id="48" w:author="Richard" w:date="2017-03-31T09:13:00Z">
              <w:rPr>
                <w:rFonts w:ascii="Liberation Serif" w:hAnsi="Liberation Serif" w:cs="Times New Roman"/>
                <w:color w:val="3C3C3C"/>
                <w:sz w:val="24"/>
                <w:szCs w:val="24"/>
                <w:u w:val="single"/>
                <w:lang w:val="es-AR"/>
              </w:rPr>
            </w:rPrChange>
          </w:rPr>
          <w:delText xml:space="preserve">la </w:delText>
        </w:r>
      </w:del>
      <w:ins w:id="49" w:author="Micaela" w:date="2017-04-11T12:33:00Z">
        <w:r w:rsidR="00973902">
          <w:rPr>
            <w:rFonts w:ascii="Liberation Serif" w:hAnsi="Liberation Serif" w:cs="Times New Roman"/>
            <w:color w:val="auto"/>
            <w:sz w:val="24"/>
            <w:szCs w:val="24"/>
            <w:lang w:val="es-AR"/>
          </w:rPr>
          <w:t>de su veracidad</w:t>
        </w:r>
      </w:ins>
      <w:commentRangeEnd w:id="24"/>
      <w:r w:rsidR="00973902">
        <w:rPr>
          <w:rStyle w:val="CommentReference"/>
          <w:rFonts w:cs="Calibri"/>
        </w:rPr>
        <w:commentReference w:id="24"/>
      </w:r>
      <w:del w:id="50" w:author="Micaela" w:date="2017-04-11T12:33:00Z">
        <w:r w:rsidRPr="00BA444D">
          <w:rPr>
            <w:rFonts w:ascii="Liberation Serif" w:hAnsi="Liberation Serif" w:cs="Times New Roman"/>
            <w:color w:val="auto"/>
            <w:sz w:val="24"/>
            <w:szCs w:val="24"/>
            <w:lang w:val="es-AR"/>
            <w:rPrChange w:id="51" w:author="Richard" w:date="2017-03-31T09:13:00Z">
              <w:rPr>
                <w:rFonts w:ascii="Liberation Serif" w:hAnsi="Liberation Serif" w:cs="Times New Roman"/>
                <w:color w:val="3C3C3C"/>
                <w:sz w:val="24"/>
                <w:szCs w:val="24"/>
                <w:u w:val="single"/>
                <w:lang w:val="es-AR"/>
              </w:rPr>
            </w:rPrChange>
          </w:rPr>
          <w:delText>verdad</w:delText>
        </w:r>
      </w:del>
      <w:r w:rsidRPr="00BA444D">
        <w:rPr>
          <w:rFonts w:ascii="Liberation Serif" w:hAnsi="Liberation Serif" w:cs="Times New Roman"/>
          <w:color w:val="auto"/>
          <w:sz w:val="24"/>
          <w:szCs w:val="24"/>
          <w:lang w:val="es-AR"/>
          <w:rPrChange w:id="52" w:author="Richard" w:date="2017-03-31T09:13:00Z">
            <w:rPr>
              <w:rFonts w:ascii="Liberation Serif" w:hAnsi="Liberation Serif" w:cs="Times New Roman"/>
              <w:color w:val="3C3C3C"/>
              <w:sz w:val="24"/>
              <w:szCs w:val="24"/>
              <w:u w:val="single"/>
              <w:lang w:val="es-AR"/>
            </w:rPr>
          </w:rPrChange>
        </w:rPr>
        <w:t xml:space="preserve">. </w:t>
      </w:r>
      <w:del w:id="53" w:author="Micaela" w:date="2017-04-11T12:36:00Z">
        <w:r w:rsidRPr="00BA444D">
          <w:rPr>
            <w:rFonts w:ascii="Liberation Serif" w:hAnsi="Liberation Serif" w:cs="Times New Roman"/>
            <w:color w:val="auto"/>
            <w:sz w:val="24"/>
            <w:szCs w:val="24"/>
            <w:lang w:val="es-AR"/>
            <w:rPrChange w:id="54" w:author="Richard" w:date="2017-03-31T09:13:00Z">
              <w:rPr>
                <w:rFonts w:ascii="Liberation Serif" w:hAnsi="Liberation Serif" w:cs="Times New Roman"/>
                <w:color w:val="3C3C3C"/>
                <w:sz w:val="24"/>
                <w:szCs w:val="24"/>
                <w:u w:val="single"/>
                <w:lang w:val="es-AR"/>
              </w:rPr>
            </w:rPrChange>
          </w:rPr>
          <w:delText xml:space="preserve">Cada </w:delText>
        </w:r>
      </w:del>
      <w:ins w:id="55" w:author="Micaela" w:date="2017-04-11T12:36:00Z">
        <w:r w:rsidR="00973902">
          <w:rPr>
            <w:rFonts w:ascii="Liberation Serif" w:hAnsi="Liberation Serif" w:cs="Times New Roman"/>
            <w:color w:val="auto"/>
            <w:sz w:val="24"/>
            <w:szCs w:val="24"/>
            <w:lang w:val="es-AR"/>
          </w:rPr>
          <w:t>Día a</w:t>
        </w:r>
        <w:r w:rsidRPr="00BA444D">
          <w:rPr>
            <w:rFonts w:ascii="Liberation Serif" w:hAnsi="Liberation Serif" w:cs="Times New Roman"/>
            <w:color w:val="auto"/>
            <w:sz w:val="24"/>
            <w:szCs w:val="24"/>
            <w:lang w:val="es-AR"/>
            <w:rPrChange w:id="56"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57" w:author="Richard" w:date="2017-03-31T09:13:00Z">
            <w:rPr>
              <w:rFonts w:ascii="Liberation Serif" w:hAnsi="Liberation Serif" w:cs="Times New Roman"/>
              <w:color w:val="3C3C3C"/>
              <w:sz w:val="24"/>
              <w:szCs w:val="24"/>
              <w:u w:val="single"/>
              <w:lang w:val="es-AR"/>
            </w:rPr>
          </w:rPrChange>
        </w:rPr>
        <w:t>día</w:t>
      </w:r>
      <w:ins w:id="58" w:author="DDYMB CGPC11" w:date="2017-03-22T08:50:00Z">
        <w:r w:rsidRPr="00BA444D">
          <w:rPr>
            <w:rFonts w:ascii="Liberation Serif" w:hAnsi="Liberation Serif" w:cs="Times New Roman"/>
            <w:color w:val="auto"/>
            <w:sz w:val="24"/>
            <w:szCs w:val="24"/>
            <w:lang w:val="es-AR"/>
            <w:rPrChange w:id="59" w:author="Richard" w:date="2017-03-31T09:13:00Z">
              <w:rPr>
                <w:rFonts w:ascii="Liberation Serif" w:hAnsi="Liberation Serif" w:cs="Times New Roman"/>
                <w:color w:val="3C3C3C"/>
                <w:sz w:val="24"/>
                <w:szCs w:val="24"/>
                <w:u w:val="single"/>
                <w:lang w:val="es-AR"/>
              </w:rPr>
            </w:rPrChange>
          </w:rPr>
          <w:t>,</w:t>
        </w:r>
      </w:ins>
      <w:r w:rsidRPr="00BA444D">
        <w:rPr>
          <w:rFonts w:ascii="Liberation Serif" w:hAnsi="Liberation Serif" w:cs="Times New Roman"/>
          <w:color w:val="auto"/>
          <w:sz w:val="24"/>
          <w:szCs w:val="24"/>
          <w:lang w:val="es-AR"/>
          <w:rPrChange w:id="60" w:author="Richard" w:date="2017-03-31T09:13:00Z">
            <w:rPr>
              <w:rFonts w:ascii="Liberation Serif" w:hAnsi="Liberation Serif" w:cs="Times New Roman"/>
              <w:color w:val="3C3C3C"/>
              <w:sz w:val="24"/>
              <w:szCs w:val="24"/>
              <w:u w:val="single"/>
              <w:lang w:val="es-AR"/>
            </w:rPr>
          </w:rPrChange>
        </w:rPr>
        <w:t xml:space="preserve"> somos bombardeados con </w:t>
      </w:r>
      <w:commentRangeStart w:id="61"/>
      <w:del w:id="62" w:author="Micaela" w:date="2017-04-11T12:37:00Z">
        <w:r w:rsidRPr="00BA444D">
          <w:rPr>
            <w:rFonts w:ascii="Liberation Serif" w:hAnsi="Liberation Serif" w:cs="Times New Roman"/>
            <w:color w:val="auto"/>
            <w:sz w:val="24"/>
            <w:szCs w:val="24"/>
            <w:lang w:val="es-AR"/>
            <w:rPrChange w:id="63" w:author="Richard" w:date="2017-03-31T09:13:00Z">
              <w:rPr>
                <w:rFonts w:ascii="Liberation Serif" w:hAnsi="Liberation Serif" w:cs="Times New Roman"/>
                <w:color w:val="3C3C3C"/>
                <w:sz w:val="24"/>
                <w:szCs w:val="24"/>
                <w:u w:val="single"/>
                <w:lang w:val="es-AR"/>
              </w:rPr>
            </w:rPrChange>
          </w:rPr>
          <w:delText xml:space="preserve">afirmaciones </w:delText>
        </w:r>
      </w:del>
      <w:ins w:id="64" w:author="Micaela" w:date="2017-04-11T12:37:00Z">
        <w:r w:rsidR="00973902">
          <w:rPr>
            <w:rFonts w:ascii="Liberation Serif" w:hAnsi="Liberation Serif" w:cs="Times New Roman"/>
            <w:color w:val="auto"/>
            <w:sz w:val="24"/>
            <w:szCs w:val="24"/>
            <w:lang w:val="es-AR"/>
          </w:rPr>
          <w:t>declara</w:t>
        </w:r>
        <w:r w:rsidRPr="00BA444D">
          <w:rPr>
            <w:rFonts w:ascii="Liberation Serif" w:hAnsi="Liberation Serif" w:cs="Times New Roman"/>
            <w:color w:val="auto"/>
            <w:sz w:val="24"/>
            <w:szCs w:val="24"/>
            <w:lang w:val="es-AR"/>
            <w:rPrChange w:id="65" w:author="Richard" w:date="2017-03-31T09:13:00Z">
              <w:rPr>
                <w:rFonts w:ascii="Liberation Serif" w:hAnsi="Liberation Serif" w:cs="Times New Roman"/>
                <w:color w:val="3C3C3C"/>
                <w:sz w:val="24"/>
                <w:szCs w:val="24"/>
                <w:u w:val="single"/>
                <w:lang w:val="es-AR"/>
              </w:rPr>
            </w:rPrChange>
          </w:rPr>
          <w:t>ciones</w:t>
        </w:r>
        <w:commentRangeEnd w:id="61"/>
        <w:r w:rsidR="00973902">
          <w:rPr>
            <w:rStyle w:val="CommentReference"/>
            <w:rFonts w:cs="Calibri"/>
          </w:rPr>
          <w:commentReference w:id="61"/>
        </w:r>
        <w:r w:rsidRPr="00BA444D">
          <w:rPr>
            <w:rFonts w:ascii="Liberation Serif" w:hAnsi="Liberation Serif" w:cs="Times New Roman"/>
            <w:color w:val="auto"/>
            <w:sz w:val="24"/>
            <w:szCs w:val="24"/>
            <w:lang w:val="es-AR"/>
            <w:rPrChange w:id="66" w:author="Richard" w:date="2017-03-31T09:13:00Z">
              <w:rPr>
                <w:rFonts w:ascii="Liberation Serif" w:hAnsi="Liberation Serif" w:cs="Times New Roman"/>
                <w:color w:val="3C3C3C"/>
                <w:sz w:val="24"/>
                <w:szCs w:val="24"/>
                <w:u w:val="single"/>
                <w:lang w:val="es-AR"/>
              </w:rPr>
            </w:rPrChange>
          </w:rPr>
          <w:t xml:space="preserve"> </w:t>
        </w:r>
      </w:ins>
      <w:ins w:id="67" w:author="Micaela" w:date="2017-04-11T12:36:00Z">
        <w:r w:rsidR="00973902">
          <w:rPr>
            <w:rFonts w:ascii="Liberation Serif" w:hAnsi="Liberation Serif" w:cs="Times New Roman"/>
            <w:color w:val="auto"/>
            <w:sz w:val="24"/>
            <w:szCs w:val="24"/>
            <w:lang w:val="es-AR"/>
          </w:rPr>
          <w:t xml:space="preserve">que </w:t>
        </w:r>
      </w:ins>
      <w:r w:rsidRPr="00BA444D">
        <w:rPr>
          <w:rFonts w:ascii="Liberation Serif" w:hAnsi="Liberation Serif" w:cs="Times New Roman"/>
          <w:color w:val="auto"/>
          <w:sz w:val="24"/>
          <w:szCs w:val="24"/>
          <w:lang w:val="es-AR"/>
          <w:rPrChange w:id="68" w:author="Richard" w:date="2017-03-31T09:13:00Z">
            <w:rPr>
              <w:rFonts w:ascii="Liberation Serif" w:hAnsi="Liberation Serif" w:cs="Times New Roman"/>
              <w:color w:val="3C3C3C"/>
              <w:sz w:val="24"/>
              <w:szCs w:val="24"/>
              <w:u w:val="single"/>
              <w:lang w:val="es-AR"/>
            </w:rPr>
          </w:rPrChange>
        </w:rPr>
        <w:t>llaman</w:t>
      </w:r>
      <w:del w:id="69" w:author="Micaela" w:date="2017-04-11T12:38:00Z">
        <w:r w:rsidRPr="00BA444D">
          <w:rPr>
            <w:rFonts w:ascii="Liberation Serif" w:hAnsi="Liberation Serif" w:cs="Times New Roman"/>
            <w:color w:val="auto"/>
            <w:sz w:val="24"/>
            <w:szCs w:val="24"/>
            <w:lang w:val="es-AR"/>
            <w:rPrChange w:id="70" w:author="Richard" w:date="2017-03-31T09:13:00Z">
              <w:rPr>
                <w:rFonts w:ascii="Liberation Serif" w:hAnsi="Liberation Serif" w:cs="Times New Roman"/>
                <w:color w:val="3C3C3C"/>
                <w:sz w:val="24"/>
                <w:szCs w:val="24"/>
                <w:u w:val="single"/>
                <w:lang w:val="es-AR"/>
              </w:rPr>
            </w:rPrChange>
          </w:rPr>
          <w:delText>do</w:delText>
        </w:r>
      </w:del>
      <w:r w:rsidRPr="00BA444D">
        <w:rPr>
          <w:rFonts w:ascii="Liberation Serif" w:hAnsi="Liberation Serif" w:cs="Times New Roman"/>
          <w:color w:val="auto"/>
          <w:sz w:val="24"/>
          <w:szCs w:val="24"/>
          <w:lang w:val="es-AR"/>
          <w:rPrChange w:id="71" w:author="Richard" w:date="2017-03-31T09:13:00Z">
            <w:rPr>
              <w:rFonts w:ascii="Liberation Serif" w:hAnsi="Liberation Serif" w:cs="Times New Roman"/>
              <w:color w:val="3C3C3C"/>
              <w:sz w:val="24"/>
              <w:szCs w:val="24"/>
              <w:u w:val="single"/>
              <w:lang w:val="es-AR"/>
            </w:rPr>
          </w:rPrChange>
        </w:rPr>
        <w:t xml:space="preserve"> a </w:t>
      </w:r>
      <w:del w:id="72" w:author="Micaela" w:date="2017-04-11T12:38:00Z">
        <w:r w:rsidRPr="00BA444D">
          <w:rPr>
            <w:rFonts w:ascii="Liberation Serif" w:hAnsi="Liberation Serif" w:cs="Times New Roman"/>
            <w:color w:val="auto"/>
            <w:sz w:val="24"/>
            <w:szCs w:val="24"/>
            <w:lang w:val="es-AR"/>
            <w:rPrChange w:id="73" w:author="Richard" w:date="2017-03-31T09:13:00Z">
              <w:rPr>
                <w:rFonts w:ascii="Liberation Serif" w:hAnsi="Liberation Serif" w:cs="Times New Roman"/>
                <w:color w:val="3C3C3C"/>
                <w:sz w:val="24"/>
                <w:szCs w:val="24"/>
                <w:u w:val="single"/>
                <w:lang w:val="es-AR"/>
              </w:rPr>
            </w:rPrChange>
          </w:rPr>
          <w:delText xml:space="preserve">algo </w:delText>
        </w:r>
      </w:del>
      <w:ins w:id="74" w:author="Micaela" w:date="2017-04-11T12:38:00Z">
        <w:r w:rsidR="00973902">
          <w:rPr>
            <w:rFonts w:ascii="Liberation Serif" w:hAnsi="Liberation Serif" w:cs="Times New Roman"/>
            <w:color w:val="auto"/>
            <w:sz w:val="24"/>
            <w:szCs w:val="24"/>
            <w:lang w:val="es-AR"/>
          </w:rPr>
          <w:t>una cosa</w:t>
        </w:r>
        <w:r w:rsidRPr="00BA444D">
          <w:rPr>
            <w:rFonts w:ascii="Liberation Serif" w:hAnsi="Liberation Serif" w:cs="Times New Roman"/>
            <w:color w:val="auto"/>
            <w:sz w:val="24"/>
            <w:szCs w:val="24"/>
            <w:lang w:val="es-AR"/>
            <w:rPrChange w:id="75"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76" w:author="Richard" w:date="2017-03-31T09:13:00Z">
            <w:rPr>
              <w:rFonts w:ascii="Liberation Serif" w:hAnsi="Liberation Serif" w:cs="Times New Roman"/>
              <w:color w:val="3C3C3C"/>
              <w:sz w:val="24"/>
              <w:szCs w:val="24"/>
              <w:u w:val="single"/>
              <w:lang w:val="es-AR"/>
            </w:rPr>
          </w:rPrChange>
        </w:rPr>
        <w:t>verdader</w:t>
      </w:r>
      <w:ins w:id="77" w:author="Micaela" w:date="2017-04-11T12:38:00Z">
        <w:r w:rsidR="00973902">
          <w:rPr>
            <w:rFonts w:ascii="Liberation Serif" w:hAnsi="Liberation Serif" w:cs="Times New Roman"/>
            <w:color w:val="auto"/>
            <w:sz w:val="24"/>
            <w:szCs w:val="24"/>
            <w:lang w:val="es-AR"/>
          </w:rPr>
          <w:t>a</w:t>
        </w:r>
      </w:ins>
      <w:del w:id="78" w:author="Micaela" w:date="2017-04-11T12:38:00Z">
        <w:r w:rsidRPr="00BA444D">
          <w:rPr>
            <w:rFonts w:ascii="Liberation Serif" w:hAnsi="Liberation Serif" w:cs="Times New Roman"/>
            <w:color w:val="auto"/>
            <w:sz w:val="24"/>
            <w:szCs w:val="24"/>
            <w:lang w:val="es-AR"/>
            <w:rPrChange w:id="79" w:author="Richard" w:date="2017-03-31T09:13:00Z">
              <w:rPr>
                <w:rFonts w:ascii="Liberation Serif" w:hAnsi="Liberation Serif" w:cs="Times New Roman"/>
                <w:color w:val="3C3C3C"/>
                <w:sz w:val="24"/>
                <w:szCs w:val="24"/>
                <w:u w:val="single"/>
                <w:lang w:val="es-AR"/>
              </w:rPr>
            </w:rPrChange>
          </w:rPr>
          <w:delText>o</w:delText>
        </w:r>
      </w:del>
      <w:r w:rsidRPr="00BA444D">
        <w:rPr>
          <w:rFonts w:ascii="Liberation Serif" w:hAnsi="Liberation Serif" w:cs="Times New Roman"/>
          <w:color w:val="auto"/>
          <w:sz w:val="24"/>
          <w:szCs w:val="24"/>
          <w:lang w:val="es-AR"/>
          <w:rPrChange w:id="80" w:author="Richard" w:date="2017-03-31T09:13:00Z">
            <w:rPr>
              <w:rFonts w:ascii="Liberation Serif" w:hAnsi="Liberation Serif" w:cs="Times New Roman"/>
              <w:color w:val="3C3C3C"/>
              <w:sz w:val="24"/>
              <w:szCs w:val="24"/>
              <w:u w:val="single"/>
              <w:lang w:val="es-AR"/>
            </w:rPr>
          </w:rPrChange>
        </w:rPr>
        <w:t xml:space="preserve"> y a </w:t>
      </w:r>
      <w:ins w:id="81" w:author="DDYMB CGPC11" w:date="2017-03-22T08:51:00Z">
        <w:r w:rsidRPr="00BA444D">
          <w:rPr>
            <w:rFonts w:ascii="Liberation Serif" w:hAnsi="Liberation Serif" w:cs="Times New Roman"/>
            <w:color w:val="auto"/>
            <w:sz w:val="24"/>
            <w:szCs w:val="24"/>
            <w:lang w:val="es-AR"/>
            <w:rPrChange w:id="82" w:author="Richard" w:date="2017-03-31T09:13:00Z">
              <w:rPr>
                <w:rFonts w:ascii="Liberation Serif" w:hAnsi="Liberation Serif" w:cs="Times New Roman"/>
                <w:color w:val="3C3C3C"/>
                <w:sz w:val="24"/>
                <w:szCs w:val="24"/>
                <w:u w:val="single"/>
                <w:lang w:val="es-AR"/>
              </w:rPr>
            </w:rPrChange>
          </w:rPr>
          <w:t>otr</w:t>
        </w:r>
      </w:ins>
      <w:ins w:id="83" w:author="Micaela" w:date="2017-04-11T12:38:00Z">
        <w:r w:rsidR="00973902">
          <w:rPr>
            <w:rFonts w:ascii="Liberation Serif" w:hAnsi="Liberation Serif" w:cs="Times New Roman"/>
            <w:color w:val="auto"/>
            <w:sz w:val="24"/>
            <w:szCs w:val="24"/>
            <w:lang w:val="es-AR"/>
          </w:rPr>
          <w:t>a</w:t>
        </w:r>
      </w:ins>
      <w:del w:id="84" w:author="Micaela" w:date="2017-04-11T12:38:00Z">
        <w:r w:rsidRPr="00BA444D">
          <w:rPr>
            <w:rFonts w:ascii="Liberation Serif" w:hAnsi="Liberation Serif" w:cs="Times New Roman"/>
            <w:color w:val="auto"/>
            <w:sz w:val="24"/>
            <w:szCs w:val="24"/>
            <w:lang w:val="es-AR"/>
            <w:rPrChange w:id="85" w:author="Richard" w:date="2017-03-31T09:13:00Z">
              <w:rPr>
                <w:rFonts w:ascii="Liberation Serif" w:hAnsi="Liberation Serif" w:cs="Times New Roman"/>
                <w:color w:val="3C3C3C"/>
                <w:sz w:val="24"/>
                <w:szCs w:val="24"/>
                <w:u w:val="single"/>
                <w:lang w:val="es-AR"/>
              </w:rPr>
            </w:rPrChange>
          </w:rPr>
          <w:delText>algo</w:delText>
        </w:r>
      </w:del>
      <w:ins w:id="86" w:author="DDYMB CGPC11" w:date="2017-03-22T08:51:00Z">
        <w:r w:rsidRPr="00BA444D">
          <w:rPr>
            <w:rFonts w:ascii="Liberation Serif" w:hAnsi="Liberation Serif" w:cs="Times New Roman"/>
            <w:color w:val="auto"/>
            <w:sz w:val="24"/>
            <w:szCs w:val="24"/>
            <w:lang w:val="es-AR"/>
            <w:rPrChange w:id="87" w:author="Richard" w:date="2017-03-31T09:13:00Z">
              <w:rPr>
                <w:rFonts w:ascii="Liberation Serif" w:hAnsi="Liberation Serif" w:cs="Times New Roman"/>
                <w:color w:val="3C3C3C"/>
                <w:sz w:val="24"/>
                <w:szCs w:val="24"/>
                <w:u w:val="single"/>
                <w:lang w:val="es-AR"/>
              </w:rPr>
            </w:rPrChange>
          </w:rPr>
          <w:t>,</w:t>
        </w:r>
      </w:ins>
      <w:ins w:id="88" w:author="Micaela" w:date="2017-04-11T12:38:00Z">
        <w:r w:rsidR="00973902">
          <w:rPr>
            <w:rFonts w:ascii="Liberation Serif" w:hAnsi="Liberation Serif" w:cs="Times New Roman"/>
            <w:color w:val="auto"/>
            <w:sz w:val="24"/>
            <w:szCs w:val="24"/>
            <w:lang w:val="es-AR"/>
          </w:rPr>
          <w:t xml:space="preserve"> </w:t>
        </w:r>
      </w:ins>
      <w:del w:id="89" w:author="Micaela" w:date="2017-04-11T12:38:00Z">
        <w:r w:rsidRPr="00BA444D">
          <w:rPr>
            <w:rFonts w:ascii="Liberation Serif" w:hAnsi="Liberation Serif" w:cs="Times New Roman"/>
            <w:color w:val="auto"/>
            <w:sz w:val="24"/>
            <w:szCs w:val="24"/>
            <w:lang w:val="es-AR"/>
            <w:rPrChange w:id="90" w:author="Richard" w:date="2017-03-31T09:13:00Z">
              <w:rPr>
                <w:rFonts w:ascii="Liberation Serif" w:hAnsi="Liberation Serif" w:cs="Times New Roman"/>
                <w:color w:val="3C3C3C"/>
                <w:sz w:val="24"/>
                <w:szCs w:val="24"/>
                <w:u w:val="single"/>
                <w:lang w:val="es-AR"/>
              </w:rPr>
            </w:rPrChange>
          </w:rPr>
          <w:delText xml:space="preserve"> otro </w:delText>
        </w:r>
      </w:del>
      <w:r w:rsidRPr="00BA444D">
        <w:rPr>
          <w:rFonts w:ascii="Liberation Serif" w:hAnsi="Liberation Serif" w:cs="Times New Roman"/>
          <w:color w:val="auto"/>
          <w:sz w:val="24"/>
          <w:szCs w:val="24"/>
          <w:lang w:val="es-AR"/>
          <w:rPrChange w:id="91" w:author="Richard" w:date="2017-03-31T09:13:00Z">
            <w:rPr>
              <w:rFonts w:ascii="Liberation Serif" w:hAnsi="Liberation Serif" w:cs="Times New Roman"/>
              <w:color w:val="3C3C3C"/>
              <w:sz w:val="24"/>
              <w:szCs w:val="24"/>
              <w:u w:val="single"/>
              <w:lang w:val="es-AR"/>
            </w:rPr>
          </w:rPrChange>
        </w:rPr>
        <w:t>fals</w:t>
      </w:r>
      <w:ins w:id="92" w:author="Micaela" w:date="2017-04-11T12:38:00Z">
        <w:r w:rsidR="00973902">
          <w:rPr>
            <w:rFonts w:ascii="Liberation Serif" w:hAnsi="Liberation Serif" w:cs="Times New Roman"/>
            <w:color w:val="auto"/>
            <w:sz w:val="24"/>
            <w:szCs w:val="24"/>
            <w:lang w:val="es-AR"/>
          </w:rPr>
          <w:t>a</w:t>
        </w:r>
      </w:ins>
      <w:del w:id="93" w:author="Micaela" w:date="2017-04-11T12:38:00Z">
        <w:r w:rsidRPr="00BA444D">
          <w:rPr>
            <w:rFonts w:ascii="Liberation Serif" w:hAnsi="Liberation Serif" w:cs="Times New Roman"/>
            <w:color w:val="auto"/>
            <w:sz w:val="24"/>
            <w:szCs w:val="24"/>
            <w:lang w:val="es-AR"/>
            <w:rPrChange w:id="94" w:author="Richard" w:date="2017-03-31T09:13:00Z">
              <w:rPr>
                <w:rFonts w:ascii="Liberation Serif" w:hAnsi="Liberation Serif" w:cs="Times New Roman"/>
                <w:color w:val="3C3C3C"/>
                <w:sz w:val="24"/>
                <w:szCs w:val="24"/>
                <w:u w:val="single"/>
                <w:lang w:val="es-AR"/>
              </w:rPr>
            </w:rPrChange>
          </w:rPr>
          <w:delText>o</w:delText>
        </w:r>
      </w:del>
      <w:r w:rsidRPr="00BA444D">
        <w:rPr>
          <w:rFonts w:ascii="Liberation Serif" w:hAnsi="Liberation Serif" w:cs="Times New Roman"/>
          <w:color w:val="auto"/>
          <w:sz w:val="24"/>
          <w:szCs w:val="24"/>
          <w:lang w:val="es-AR"/>
          <w:rPrChange w:id="95" w:author="Richard" w:date="2017-03-31T09:13:00Z">
            <w:rPr>
              <w:rFonts w:ascii="Liberation Serif" w:hAnsi="Liberation Serif" w:cs="Times New Roman"/>
              <w:color w:val="3C3C3C"/>
              <w:sz w:val="24"/>
              <w:szCs w:val="24"/>
              <w:u w:val="single"/>
              <w:lang w:val="es-AR"/>
            </w:rPr>
          </w:rPrChange>
        </w:rPr>
        <w:t xml:space="preserve">. </w:t>
      </w:r>
      <w:ins w:id="96" w:author="DDYMB CGPC11" w:date="2017-03-22T08:52:00Z">
        <w:r w:rsidRPr="00BA444D">
          <w:rPr>
            <w:rFonts w:ascii="Liberation Serif" w:hAnsi="Liberation Serif" w:cs="Times New Roman"/>
            <w:color w:val="auto"/>
            <w:sz w:val="24"/>
            <w:szCs w:val="24"/>
            <w:lang w:val="es-AR"/>
            <w:rPrChange w:id="97" w:author="Richard" w:date="2017-03-31T09:13:00Z">
              <w:rPr>
                <w:rFonts w:ascii="Liberation Serif" w:hAnsi="Liberation Serif" w:cs="Times New Roman"/>
                <w:color w:val="3C3C3C"/>
                <w:sz w:val="24"/>
                <w:szCs w:val="24"/>
                <w:u w:val="single"/>
                <w:lang w:val="es-AR"/>
              </w:rPr>
            </w:rPrChange>
          </w:rPr>
          <w:t xml:space="preserve">Se </w:t>
        </w:r>
      </w:ins>
      <w:del w:id="98" w:author="DDYMB CGPC11" w:date="2017-03-22T08:52:00Z">
        <w:r w:rsidRPr="00BA444D">
          <w:rPr>
            <w:rFonts w:ascii="Liberation Serif" w:hAnsi="Liberation Serif" w:cs="Times New Roman"/>
            <w:color w:val="auto"/>
            <w:sz w:val="24"/>
            <w:szCs w:val="24"/>
            <w:lang w:val="es-AR"/>
            <w:rPrChange w:id="99" w:author="Richard" w:date="2017-03-31T09:13:00Z">
              <w:rPr>
                <w:rFonts w:ascii="Liberation Serif" w:hAnsi="Liberation Serif" w:cs="Times New Roman"/>
                <w:color w:val="3C3C3C"/>
                <w:sz w:val="24"/>
                <w:szCs w:val="24"/>
                <w:u w:val="single"/>
                <w:lang w:val="es-AR"/>
              </w:rPr>
            </w:rPrChange>
          </w:rPr>
          <w:delText>N</w:delText>
        </w:r>
      </w:del>
      <w:ins w:id="100" w:author="DDYMB CGPC11" w:date="2017-03-22T08:52:00Z">
        <w:r w:rsidRPr="00BA444D">
          <w:rPr>
            <w:rFonts w:ascii="Liberation Serif" w:hAnsi="Liberation Serif" w:cs="Times New Roman"/>
            <w:color w:val="auto"/>
            <w:sz w:val="24"/>
            <w:szCs w:val="24"/>
            <w:lang w:val="es-AR"/>
            <w:rPrChange w:id="101" w:author="Richard" w:date="2017-03-31T09:13:00Z">
              <w:rPr>
                <w:rFonts w:ascii="Liberation Serif" w:hAnsi="Liberation Serif" w:cs="Times New Roman"/>
                <w:color w:val="3C3C3C"/>
                <w:sz w:val="24"/>
                <w:szCs w:val="24"/>
                <w:u w:val="single"/>
                <w:lang w:val="es-AR"/>
              </w:rPr>
            </w:rPrChange>
          </w:rPr>
          <w:t>n</w:t>
        </w:r>
      </w:ins>
      <w:r w:rsidRPr="00BA444D">
        <w:rPr>
          <w:rFonts w:ascii="Liberation Serif" w:hAnsi="Liberation Serif" w:cs="Times New Roman"/>
          <w:color w:val="auto"/>
          <w:sz w:val="24"/>
          <w:szCs w:val="24"/>
          <w:lang w:val="es-AR"/>
          <w:rPrChange w:id="102" w:author="Richard" w:date="2017-03-31T09:13:00Z">
            <w:rPr>
              <w:rFonts w:ascii="Liberation Serif" w:hAnsi="Liberation Serif" w:cs="Times New Roman"/>
              <w:color w:val="3C3C3C"/>
              <w:sz w:val="24"/>
              <w:szCs w:val="24"/>
              <w:u w:val="single"/>
              <w:lang w:val="es-AR"/>
            </w:rPr>
          </w:rPrChange>
        </w:rPr>
        <w:t>os</w:t>
      </w:r>
      <w:del w:id="103" w:author="DDYMB CGPC11" w:date="2017-03-22T08:52:00Z">
        <w:r w:rsidRPr="00BA444D">
          <w:rPr>
            <w:rFonts w:ascii="Liberation Serif" w:hAnsi="Liberation Serif" w:cs="Times New Roman"/>
            <w:color w:val="auto"/>
            <w:sz w:val="24"/>
            <w:szCs w:val="24"/>
            <w:lang w:val="es-AR"/>
            <w:rPrChange w:id="104" w:author="Richard" w:date="2017-03-31T09:13:00Z">
              <w:rPr>
                <w:rFonts w:ascii="Liberation Serif" w:hAnsi="Liberation Serif" w:cs="Times New Roman"/>
                <w:color w:val="3C3C3C"/>
                <w:sz w:val="24"/>
                <w:szCs w:val="24"/>
                <w:u w:val="single"/>
                <w:lang w:val="es-AR"/>
              </w:rPr>
            </w:rPrChange>
          </w:rPr>
          <w:delText xml:space="preserve"> es</w:delText>
        </w:r>
      </w:del>
      <w:r w:rsidRPr="00BA444D">
        <w:rPr>
          <w:rFonts w:ascii="Liberation Serif" w:hAnsi="Liberation Serif" w:cs="Times New Roman"/>
          <w:color w:val="auto"/>
          <w:sz w:val="24"/>
          <w:szCs w:val="24"/>
          <w:lang w:val="es-AR"/>
          <w:rPrChange w:id="105" w:author="Richard" w:date="2017-03-31T09:13:00Z">
            <w:rPr>
              <w:rFonts w:ascii="Liberation Serif" w:hAnsi="Liberation Serif" w:cs="Times New Roman"/>
              <w:color w:val="3C3C3C"/>
              <w:sz w:val="24"/>
              <w:szCs w:val="24"/>
              <w:u w:val="single"/>
              <w:lang w:val="es-AR"/>
            </w:rPr>
          </w:rPrChange>
        </w:rPr>
        <w:t xml:space="preserve"> dic</w:t>
      </w:r>
      <w:ins w:id="106" w:author="DDYMB CGPC11" w:date="2017-03-22T08:52:00Z">
        <w:r w:rsidRPr="00BA444D">
          <w:rPr>
            <w:rFonts w:ascii="Liberation Serif" w:hAnsi="Liberation Serif" w:cs="Times New Roman"/>
            <w:color w:val="auto"/>
            <w:sz w:val="24"/>
            <w:szCs w:val="24"/>
            <w:lang w:val="es-AR"/>
            <w:rPrChange w:id="107" w:author="Richard" w:date="2017-03-31T09:13:00Z">
              <w:rPr>
                <w:rFonts w:ascii="Liberation Serif" w:hAnsi="Liberation Serif" w:cs="Times New Roman"/>
                <w:color w:val="3C3C3C"/>
                <w:sz w:val="24"/>
                <w:szCs w:val="24"/>
                <w:u w:val="single"/>
                <w:lang w:val="es-AR"/>
              </w:rPr>
            </w:rPrChange>
          </w:rPr>
          <w:t>e</w:t>
        </w:r>
      </w:ins>
      <w:del w:id="108" w:author="DDYMB CGPC11" w:date="2017-03-22T08:52:00Z">
        <w:r w:rsidRPr="00BA444D">
          <w:rPr>
            <w:rFonts w:ascii="Liberation Serif" w:hAnsi="Liberation Serif" w:cs="Times New Roman"/>
            <w:color w:val="auto"/>
            <w:sz w:val="24"/>
            <w:szCs w:val="24"/>
            <w:lang w:val="es-AR"/>
            <w:rPrChange w:id="109" w:author="Richard" w:date="2017-03-31T09:13:00Z">
              <w:rPr>
                <w:rFonts w:ascii="Liberation Serif" w:hAnsi="Liberation Serif" w:cs="Times New Roman"/>
                <w:color w:val="3C3C3C"/>
                <w:sz w:val="24"/>
                <w:szCs w:val="24"/>
                <w:u w:val="single"/>
                <w:lang w:val="es-AR"/>
              </w:rPr>
            </w:rPrChange>
          </w:rPr>
          <w:delText>ho</w:delText>
        </w:r>
      </w:del>
      <w:r w:rsidRPr="00BA444D">
        <w:rPr>
          <w:rFonts w:ascii="Liberation Serif" w:hAnsi="Liberation Serif" w:cs="Times New Roman"/>
          <w:color w:val="auto"/>
          <w:sz w:val="24"/>
          <w:szCs w:val="24"/>
          <w:lang w:val="es-AR"/>
          <w:rPrChange w:id="110" w:author="Richard" w:date="2017-03-31T09:13:00Z">
            <w:rPr>
              <w:rFonts w:ascii="Liberation Serif" w:hAnsi="Liberation Serif" w:cs="Times New Roman"/>
              <w:color w:val="3C3C3C"/>
              <w:sz w:val="24"/>
              <w:szCs w:val="24"/>
              <w:u w:val="single"/>
              <w:lang w:val="es-AR"/>
            </w:rPr>
          </w:rPrChange>
        </w:rPr>
        <w:t xml:space="preserve"> qué creer y qué no creer. </w:t>
      </w:r>
      <w:ins w:id="111" w:author="DDYMB CGPC11" w:date="2017-03-22T08:52:00Z">
        <w:r w:rsidRPr="00BA444D">
          <w:rPr>
            <w:rFonts w:ascii="Liberation Serif" w:hAnsi="Liberation Serif" w:cs="Times New Roman"/>
            <w:color w:val="auto"/>
            <w:sz w:val="24"/>
            <w:szCs w:val="24"/>
            <w:lang w:val="es-AR"/>
            <w:rPrChange w:id="112" w:author="Richard" w:date="2017-03-31T09:13:00Z">
              <w:rPr>
                <w:rFonts w:ascii="Liberation Serif" w:hAnsi="Liberation Serif" w:cs="Times New Roman"/>
                <w:color w:val="3C3C3C"/>
                <w:sz w:val="24"/>
                <w:szCs w:val="24"/>
                <w:u w:val="single"/>
                <w:lang w:val="es-AR"/>
              </w:rPr>
            </w:rPrChange>
          </w:rPr>
          <w:t xml:space="preserve">Se </w:t>
        </w:r>
      </w:ins>
      <w:del w:id="113" w:author="DDYMB CGPC11" w:date="2017-03-22T08:52:00Z">
        <w:r w:rsidRPr="00BA444D">
          <w:rPr>
            <w:rFonts w:ascii="Liberation Serif" w:hAnsi="Liberation Serif" w:cs="Times New Roman"/>
            <w:color w:val="auto"/>
            <w:sz w:val="24"/>
            <w:szCs w:val="24"/>
            <w:lang w:val="es-AR"/>
            <w:rPrChange w:id="114" w:author="Richard" w:date="2017-03-31T09:13:00Z">
              <w:rPr>
                <w:rFonts w:ascii="Liberation Serif" w:hAnsi="Liberation Serif" w:cs="Times New Roman"/>
                <w:color w:val="3C3C3C"/>
                <w:sz w:val="24"/>
                <w:szCs w:val="24"/>
                <w:u w:val="single"/>
                <w:lang w:val="es-AR"/>
              </w:rPr>
            </w:rPrChange>
          </w:rPr>
          <w:delText>N</w:delText>
        </w:r>
      </w:del>
      <w:ins w:id="115" w:author="DDYMB CGPC11" w:date="2017-03-22T08:52:00Z">
        <w:r w:rsidRPr="00BA444D">
          <w:rPr>
            <w:rFonts w:ascii="Liberation Serif" w:hAnsi="Liberation Serif" w:cs="Times New Roman"/>
            <w:color w:val="auto"/>
            <w:sz w:val="24"/>
            <w:szCs w:val="24"/>
            <w:lang w:val="es-AR"/>
            <w:rPrChange w:id="116" w:author="Richard" w:date="2017-03-31T09:13:00Z">
              <w:rPr>
                <w:rFonts w:ascii="Liberation Serif" w:hAnsi="Liberation Serif" w:cs="Times New Roman"/>
                <w:color w:val="3C3C3C"/>
                <w:sz w:val="24"/>
                <w:szCs w:val="24"/>
                <w:u w:val="single"/>
                <w:lang w:val="es-AR"/>
              </w:rPr>
            </w:rPrChange>
          </w:rPr>
          <w:t>n</w:t>
        </w:r>
      </w:ins>
      <w:r w:rsidRPr="00BA444D">
        <w:rPr>
          <w:rFonts w:ascii="Liberation Serif" w:hAnsi="Liberation Serif" w:cs="Times New Roman"/>
          <w:color w:val="auto"/>
          <w:sz w:val="24"/>
          <w:szCs w:val="24"/>
          <w:lang w:val="es-AR"/>
          <w:rPrChange w:id="117" w:author="Richard" w:date="2017-03-31T09:13:00Z">
            <w:rPr>
              <w:rFonts w:ascii="Liberation Serif" w:hAnsi="Liberation Serif" w:cs="Times New Roman"/>
              <w:color w:val="3C3C3C"/>
              <w:sz w:val="24"/>
              <w:szCs w:val="24"/>
              <w:u w:val="single"/>
              <w:lang w:val="es-AR"/>
            </w:rPr>
          </w:rPrChange>
        </w:rPr>
        <w:t>os</w:t>
      </w:r>
      <w:del w:id="118" w:author="Micaela" w:date="2017-04-11T16:07:00Z">
        <w:r w:rsidRPr="00BA444D">
          <w:rPr>
            <w:rFonts w:ascii="Liberation Serif" w:hAnsi="Liberation Serif" w:cs="Times New Roman"/>
            <w:color w:val="auto"/>
            <w:sz w:val="24"/>
            <w:szCs w:val="24"/>
            <w:lang w:val="es-AR"/>
            <w:rPrChange w:id="119" w:author="Richard" w:date="2017-03-31T09:13:00Z">
              <w:rPr>
                <w:rFonts w:ascii="Liberation Serif" w:hAnsi="Liberation Serif" w:cs="Times New Roman"/>
                <w:color w:val="3C3C3C"/>
                <w:sz w:val="24"/>
                <w:szCs w:val="24"/>
                <w:u w:val="single"/>
                <w:lang w:val="es-AR"/>
              </w:rPr>
            </w:rPrChange>
          </w:rPr>
          <w:delText xml:space="preserve"> es</w:delText>
        </w:r>
      </w:del>
      <w:r w:rsidRPr="00BA444D">
        <w:rPr>
          <w:rFonts w:ascii="Liberation Serif" w:hAnsi="Liberation Serif" w:cs="Times New Roman"/>
          <w:color w:val="auto"/>
          <w:sz w:val="24"/>
          <w:szCs w:val="24"/>
          <w:lang w:val="es-AR"/>
          <w:rPrChange w:id="120" w:author="Richard" w:date="2017-03-31T09:13:00Z">
            <w:rPr>
              <w:rFonts w:ascii="Liberation Serif" w:hAnsi="Liberation Serif" w:cs="Times New Roman"/>
              <w:color w:val="3C3C3C"/>
              <w:sz w:val="24"/>
              <w:szCs w:val="24"/>
              <w:u w:val="single"/>
              <w:lang w:val="es-AR"/>
            </w:rPr>
          </w:rPrChange>
        </w:rPr>
        <w:t xml:space="preserve"> p</w:t>
      </w:r>
      <w:ins w:id="121" w:author="DDYMB CGPC11" w:date="2017-03-22T08:52:00Z">
        <w:r w:rsidRPr="00BA444D">
          <w:rPr>
            <w:rFonts w:ascii="Liberation Serif" w:hAnsi="Liberation Serif" w:cs="Times New Roman"/>
            <w:color w:val="auto"/>
            <w:sz w:val="24"/>
            <w:szCs w:val="24"/>
            <w:lang w:val="es-AR"/>
            <w:rPrChange w:id="122" w:author="Richard" w:date="2017-03-31T09:13:00Z">
              <w:rPr>
                <w:rFonts w:ascii="Liberation Serif" w:hAnsi="Liberation Serif" w:cs="Times New Roman"/>
                <w:color w:val="3C3C3C"/>
                <w:sz w:val="24"/>
                <w:szCs w:val="24"/>
                <w:u w:val="single"/>
                <w:lang w:val="es-AR"/>
              </w:rPr>
            </w:rPrChange>
          </w:rPr>
          <w:t>i</w:t>
        </w:r>
      </w:ins>
      <w:del w:id="123" w:author="DDYMB CGPC11" w:date="2017-03-22T08:52:00Z">
        <w:r w:rsidRPr="00BA444D">
          <w:rPr>
            <w:rFonts w:ascii="Liberation Serif" w:hAnsi="Liberation Serif" w:cs="Times New Roman"/>
            <w:color w:val="auto"/>
            <w:sz w:val="24"/>
            <w:szCs w:val="24"/>
            <w:lang w:val="es-AR"/>
            <w:rPrChange w:id="124" w:author="Richard" w:date="2017-03-31T09:13:00Z">
              <w:rPr>
                <w:rFonts w:ascii="Liberation Serif" w:hAnsi="Liberation Serif" w:cs="Times New Roman"/>
                <w:color w:val="3C3C3C"/>
                <w:sz w:val="24"/>
                <w:szCs w:val="24"/>
                <w:u w:val="single"/>
                <w:lang w:val="es-AR"/>
              </w:rPr>
            </w:rPrChange>
          </w:rPr>
          <w:delText>e</w:delText>
        </w:r>
      </w:del>
      <w:r w:rsidRPr="00BA444D">
        <w:rPr>
          <w:rFonts w:ascii="Liberation Serif" w:hAnsi="Liberation Serif" w:cs="Times New Roman"/>
          <w:color w:val="auto"/>
          <w:sz w:val="24"/>
          <w:szCs w:val="24"/>
          <w:lang w:val="es-AR"/>
          <w:rPrChange w:id="125" w:author="Richard" w:date="2017-03-31T09:13:00Z">
            <w:rPr>
              <w:rFonts w:ascii="Liberation Serif" w:hAnsi="Liberation Serif" w:cs="Times New Roman"/>
              <w:color w:val="3C3C3C"/>
              <w:sz w:val="24"/>
              <w:szCs w:val="24"/>
              <w:u w:val="single"/>
              <w:lang w:val="es-AR"/>
            </w:rPr>
          </w:rPrChange>
        </w:rPr>
        <w:t>d</w:t>
      </w:r>
      <w:ins w:id="126" w:author="DDYMB CGPC11" w:date="2017-03-22T08:52:00Z">
        <w:r w:rsidRPr="00BA444D">
          <w:rPr>
            <w:rFonts w:ascii="Liberation Serif" w:hAnsi="Liberation Serif" w:cs="Times New Roman"/>
            <w:color w:val="auto"/>
            <w:sz w:val="24"/>
            <w:szCs w:val="24"/>
            <w:lang w:val="es-AR"/>
            <w:rPrChange w:id="127" w:author="Richard" w:date="2017-03-31T09:13:00Z">
              <w:rPr>
                <w:rFonts w:ascii="Liberation Serif" w:hAnsi="Liberation Serif" w:cs="Times New Roman"/>
                <w:color w:val="3C3C3C"/>
                <w:sz w:val="24"/>
                <w:szCs w:val="24"/>
                <w:u w:val="single"/>
                <w:lang w:val="es-AR"/>
              </w:rPr>
            </w:rPrChange>
          </w:rPr>
          <w:t>e</w:t>
        </w:r>
      </w:ins>
      <w:del w:id="128" w:author="DDYMB CGPC11" w:date="2017-03-22T08:52:00Z">
        <w:r w:rsidRPr="00BA444D">
          <w:rPr>
            <w:rFonts w:ascii="Liberation Serif" w:hAnsi="Liberation Serif" w:cs="Times New Roman"/>
            <w:color w:val="auto"/>
            <w:sz w:val="24"/>
            <w:szCs w:val="24"/>
            <w:lang w:val="es-AR"/>
            <w:rPrChange w:id="129" w:author="Richard" w:date="2017-03-31T09:13:00Z">
              <w:rPr>
                <w:rFonts w:ascii="Liberation Serif" w:hAnsi="Liberation Serif" w:cs="Times New Roman"/>
                <w:color w:val="3C3C3C"/>
                <w:sz w:val="24"/>
                <w:szCs w:val="24"/>
                <w:u w:val="single"/>
                <w:lang w:val="es-AR"/>
              </w:rPr>
            </w:rPrChange>
          </w:rPr>
          <w:delText>ido</w:delText>
        </w:r>
      </w:del>
      <w:r w:rsidRPr="00BA444D">
        <w:rPr>
          <w:rFonts w:ascii="Liberation Serif" w:hAnsi="Liberation Serif" w:cs="Times New Roman"/>
          <w:color w:val="auto"/>
          <w:sz w:val="24"/>
          <w:szCs w:val="24"/>
          <w:lang w:val="es-AR"/>
          <w:rPrChange w:id="130" w:author="Richard" w:date="2017-03-31T09:13:00Z">
            <w:rPr>
              <w:rFonts w:ascii="Liberation Serif" w:hAnsi="Liberation Serif" w:cs="Times New Roman"/>
              <w:color w:val="3C3C3C"/>
              <w:sz w:val="24"/>
              <w:szCs w:val="24"/>
              <w:u w:val="single"/>
              <w:lang w:val="es-AR"/>
            </w:rPr>
          </w:rPrChange>
        </w:rPr>
        <w:t xml:space="preserve"> </w:t>
      </w:r>
      <w:ins w:id="131" w:author="Micaela" w:date="2017-04-11T12:38:00Z">
        <w:r w:rsidR="00973902">
          <w:rPr>
            <w:rFonts w:ascii="Liberation Serif" w:hAnsi="Liberation Serif" w:cs="Times New Roman"/>
            <w:color w:val="auto"/>
            <w:sz w:val="24"/>
            <w:szCs w:val="24"/>
            <w:lang w:val="es-AR"/>
          </w:rPr>
          <w:t xml:space="preserve">que nos </w:t>
        </w:r>
      </w:ins>
      <w:del w:id="132" w:author="Micaela" w:date="2017-04-11T12:38:00Z">
        <w:r w:rsidRPr="00BA444D">
          <w:rPr>
            <w:rFonts w:ascii="Liberation Serif" w:hAnsi="Liberation Serif" w:cs="Times New Roman"/>
            <w:color w:val="auto"/>
            <w:sz w:val="24"/>
            <w:szCs w:val="24"/>
            <w:lang w:val="es-AR"/>
            <w:rPrChange w:id="133" w:author="Richard" w:date="2017-03-31T09:13:00Z">
              <w:rPr>
                <w:rFonts w:ascii="Liberation Serif" w:hAnsi="Liberation Serif" w:cs="Times New Roman"/>
                <w:color w:val="3C3C3C"/>
                <w:sz w:val="24"/>
                <w:szCs w:val="24"/>
                <w:u w:val="single"/>
                <w:lang w:val="es-AR"/>
              </w:rPr>
            </w:rPrChange>
          </w:rPr>
          <w:delText xml:space="preserve">comportarnos </w:delText>
        </w:r>
      </w:del>
      <w:ins w:id="134" w:author="Micaela" w:date="2017-04-11T12:38:00Z">
        <w:r w:rsidRPr="00BA444D">
          <w:rPr>
            <w:rFonts w:ascii="Liberation Serif" w:hAnsi="Liberation Serif" w:cs="Times New Roman"/>
            <w:color w:val="auto"/>
            <w:sz w:val="24"/>
            <w:szCs w:val="24"/>
            <w:lang w:val="es-AR"/>
            <w:rPrChange w:id="135" w:author="Richard" w:date="2017-03-31T09:13:00Z">
              <w:rPr>
                <w:rFonts w:ascii="Liberation Serif" w:hAnsi="Liberation Serif" w:cs="Times New Roman"/>
                <w:color w:val="3C3C3C"/>
                <w:sz w:val="24"/>
                <w:szCs w:val="24"/>
                <w:u w:val="single"/>
                <w:lang w:val="es-AR"/>
              </w:rPr>
            </w:rPrChange>
          </w:rPr>
          <w:t>comport</w:t>
        </w:r>
        <w:r w:rsidR="00973902">
          <w:rPr>
            <w:rFonts w:ascii="Liberation Serif" w:hAnsi="Liberation Serif" w:cs="Times New Roman"/>
            <w:color w:val="auto"/>
            <w:sz w:val="24"/>
            <w:szCs w:val="24"/>
            <w:lang w:val="es-AR"/>
          </w:rPr>
          <w:t>em</w:t>
        </w:r>
        <w:r w:rsidRPr="00BA444D">
          <w:rPr>
            <w:rFonts w:ascii="Liberation Serif" w:hAnsi="Liberation Serif" w:cs="Times New Roman"/>
            <w:color w:val="auto"/>
            <w:sz w:val="24"/>
            <w:szCs w:val="24"/>
            <w:lang w:val="es-AR"/>
            <w:rPrChange w:id="136" w:author="Richard" w:date="2017-03-31T09:13:00Z">
              <w:rPr>
                <w:rFonts w:ascii="Liberation Serif" w:hAnsi="Liberation Serif" w:cs="Times New Roman"/>
                <w:color w:val="3C3C3C"/>
                <w:sz w:val="24"/>
                <w:szCs w:val="24"/>
                <w:u w:val="single"/>
                <w:lang w:val="es-AR"/>
              </w:rPr>
            </w:rPrChange>
          </w:rPr>
          <w:t xml:space="preserve">os </w:t>
        </w:r>
      </w:ins>
      <w:r w:rsidRPr="00BA444D">
        <w:rPr>
          <w:rFonts w:ascii="Liberation Serif" w:hAnsi="Liberation Serif" w:cs="Times New Roman"/>
          <w:color w:val="auto"/>
          <w:sz w:val="24"/>
          <w:szCs w:val="24"/>
          <w:lang w:val="es-AR"/>
          <w:rPrChange w:id="137" w:author="Richard" w:date="2017-03-31T09:13:00Z">
            <w:rPr>
              <w:rFonts w:ascii="Liberation Serif" w:hAnsi="Liberation Serif" w:cs="Times New Roman"/>
              <w:color w:val="3C3C3C"/>
              <w:sz w:val="24"/>
              <w:szCs w:val="24"/>
              <w:u w:val="single"/>
              <w:lang w:val="es-AR"/>
            </w:rPr>
          </w:rPrChange>
        </w:rPr>
        <w:t xml:space="preserve">de cierta manera, pero no de otra. En su columna mensual </w:t>
      </w:r>
      <w:del w:id="138" w:author="Micaela" w:date="2017-04-11T12:39:00Z">
        <w:r w:rsidRPr="00BA444D">
          <w:rPr>
            <w:rFonts w:ascii="Liberation Serif" w:hAnsi="Liberation Serif" w:cs="Times New Roman"/>
            <w:color w:val="auto"/>
            <w:sz w:val="24"/>
            <w:szCs w:val="24"/>
            <w:lang w:val="es-AR"/>
            <w:rPrChange w:id="139" w:author="Richard" w:date="2017-03-31T09:13:00Z">
              <w:rPr>
                <w:rFonts w:ascii="Liberation Serif" w:hAnsi="Liberation Serif" w:cs="Times New Roman"/>
                <w:color w:val="3C3C3C"/>
                <w:sz w:val="24"/>
                <w:szCs w:val="24"/>
                <w:u w:val="single"/>
                <w:lang w:val="es-AR"/>
              </w:rPr>
            </w:rPrChange>
          </w:rPr>
          <w:delText xml:space="preserve">llamada </w:delText>
        </w:r>
      </w:del>
      <w:ins w:id="140" w:author="Micaela" w:date="2017-04-11T12:39:00Z">
        <w:r w:rsidR="00973902">
          <w:rPr>
            <w:rFonts w:ascii="Liberation Serif" w:hAnsi="Liberation Serif" w:cs="Times New Roman"/>
            <w:color w:val="auto"/>
            <w:sz w:val="24"/>
            <w:szCs w:val="24"/>
            <w:lang w:val="es-AR"/>
          </w:rPr>
          <w:t>titulada</w:t>
        </w:r>
        <w:r w:rsidRPr="00BA444D">
          <w:rPr>
            <w:rFonts w:ascii="Liberation Serif" w:hAnsi="Liberation Serif" w:cs="Times New Roman"/>
            <w:color w:val="auto"/>
            <w:sz w:val="24"/>
            <w:szCs w:val="24"/>
            <w:lang w:val="es-AR"/>
            <w:rPrChange w:id="141" w:author="Richard" w:date="2017-03-31T09:13:00Z">
              <w:rPr>
                <w:rFonts w:ascii="Liberation Serif" w:hAnsi="Liberation Serif" w:cs="Times New Roman"/>
                <w:color w:val="3C3C3C"/>
                <w:sz w:val="24"/>
                <w:szCs w:val="24"/>
                <w:u w:val="single"/>
                <w:lang w:val="es-AR"/>
              </w:rPr>
            </w:rPrChange>
          </w:rPr>
          <w:t xml:space="preserve"> </w:t>
        </w:r>
      </w:ins>
      <w:commentRangeStart w:id="142"/>
      <w:r w:rsidRPr="00BA444D">
        <w:rPr>
          <w:rFonts w:ascii="Liberation Serif" w:hAnsi="Liberation Serif" w:cs="Times New Roman"/>
          <w:color w:val="auto"/>
          <w:sz w:val="24"/>
          <w:szCs w:val="24"/>
          <w:lang w:val="es-AR"/>
          <w:rPrChange w:id="143" w:author="Richard" w:date="2017-03-31T09:13:00Z">
            <w:rPr>
              <w:rFonts w:ascii="Liberation Serif" w:hAnsi="Liberation Serif" w:cs="Times New Roman"/>
              <w:color w:val="3C3C3C"/>
              <w:sz w:val="24"/>
              <w:szCs w:val="24"/>
              <w:u w:val="single"/>
              <w:lang w:val="es-AR"/>
            </w:rPr>
          </w:rPrChange>
        </w:rPr>
        <w:t>“</w:t>
      </w:r>
      <w:proofErr w:type="spellStart"/>
      <w:ins w:id="144" w:author="Micaela" w:date="2017-04-11T12:40:00Z">
        <w:r w:rsidRPr="00737647">
          <w:rPr>
            <w:rFonts w:ascii="Liberation Serif" w:hAnsi="Liberation Serif" w:cs="Times New Roman"/>
            <w:color w:val="auto"/>
            <w:sz w:val="24"/>
            <w:szCs w:val="24"/>
            <w:lang w:val="es-AR"/>
            <w:rPrChange w:id="145" w:author="Richard" w:date="2017-04-11T16:54:00Z">
              <w:rPr>
                <w:rFonts w:ascii="Liberation Serif" w:hAnsi="Liberation Serif" w:cs="Times New Roman"/>
                <w:color w:val="auto"/>
                <w:sz w:val="24"/>
                <w:szCs w:val="24"/>
                <w:u w:val="single"/>
                <w:lang w:val="es-AR"/>
              </w:rPr>
            </w:rPrChange>
          </w:rPr>
          <w:t>What</w:t>
        </w:r>
        <w:proofErr w:type="spellEnd"/>
        <w:r w:rsidRPr="00737647">
          <w:rPr>
            <w:rFonts w:ascii="Liberation Serif" w:hAnsi="Liberation Serif" w:cs="Times New Roman"/>
            <w:color w:val="auto"/>
            <w:sz w:val="24"/>
            <w:szCs w:val="24"/>
            <w:lang w:val="es-AR"/>
            <w:rPrChange w:id="146" w:author="Richard" w:date="2017-04-11T16:54:00Z">
              <w:rPr>
                <w:rFonts w:ascii="Liberation Serif" w:hAnsi="Liberation Serif" w:cs="Times New Roman"/>
                <w:color w:val="auto"/>
                <w:sz w:val="24"/>
                <w:szCs w:val="24"/>
                <w:u w:val="single"/>
                <w:lang w:val="es-AR"/>
              </w:rPr>
            </w:rPrChange>
          </w:rPr>
          <w:t xml:space="preserve"> I Know for </w:t>
        </w:r>
        <w:proofErr w:type="spellStart"/>
        <w:r w:rsidRPr="00737647">
          <w:rPr>
            <w:rFonts w:ascii="Liberation Serif" w:hAnsi="Liberation Serif" w:cs="Times New Roman"/>
            <w:color w:val="auto"/>
            <w:sz w:val="24"/>
            <w:szCs w:val="24"/>
            <w:lang w:val="es-AR"/>
            <w:rPrChange w:id="147" w:author="Richard" w:date="2017-04-11T16:54:00Z">
              <w:rPr>
                <w:rFonts w:ascii="Liberation Serif" w:hAnsi="Liberation Serif" w:cs="Times New Roman"/>
                <w:color w:val="auto"/>
                <w:sz w:val="24"/>
                <w:szCs w:val="24"/>
                <w:u w:val="single"/>
                <w:lang w:val="es-AR"/>
              </w:rPr>
            </w:rPrChange>
          </w:rPr>
          <w:t>Sure</w:t>
        </w:r>
      </w:ins>
      <w:proofErr w:type="spellEnd"/>
      <w:ins w:id="148" w:author="Micaela" w:date="2017-04-11T12:41:00Z">
        <w:r w:rsidR="00973902">
          <w:rPr>
            <w:rFonts w:ascii="Liberation Serif" w:hAnsi="Liberation Serif" w:cs="Times New Roman"/>
            <w:color w:val="auto"/>
            <w:sz w:val="24"/>
            <w:szCs w:val="24"/>
            <w:lang w:val="es-AR"/>
          </w:rPr>
          <w:t>” [</w:t>
        </w:r>
      </w:ins>
      <w:r w:rsidRPr="00BA444D">
        <w:rPr>
          <w:rFonts w:ascii="Liberation Serif" w:hAnsi="Liberation Serif" w:cs="Times New Roman"/>
          <w:color w:val="auto"/>
          <w:sz w:val="24"/>
          <w:szCs w:val="24"/>
          <w:lang w:val="es-AR"/>
          <w:rPrChange w:id="149" w:author="Richard" w:date="2017-03-31T09:13:00Z">
            <w:rPr>
              <w:rFonts w:ascii="Liberation Serif" w:hAnsi="Liberation Serif" w:cs="Times New Roman"/>
              <w:color w:val="3C3C3C"/>
              <w:sz w:val="24"/>
              <w:szCs w:val="24"/>
              <w:u w:val="single"/>
              <w:lang w:val="es-AR"/>
            </w:rPr>
          </w:rPrChange>
        </w:rPr>
        <w:t xml:space="preserve">Lo que </w:t>
      </w:r>
      <w:ins w:id="150" w:author="Micaela" w:date="2017-04-11T12:41:00Z">
        <w:r w:rsidR="00973902">
          <w:rPr>
            <w:rFonts w:ascii="Liberation Serif" w:hAnsi="Liberation Serif" w:cs="Times New Roman"/>
            <w:color w:val="auto"/>
            <w:sz w:val="24"/>
            <w:szCs w:val="24"/>
            <w:lang w:val="es-AR"/>
          </w:rPr>
          <w:t>he aprendido de la vida</w:t>
        </w:r>
      </w:ins>
      <w:del w:id="151" w:author="Micaela" w:date="2017-04-11T12:41:00Z">
        <w:r w:rsidRPr="00BA444D">
          <w:rPr>
            <w:rFonts w:ascii="Liberation Serif" w:hAnsi="Liberation Serif" w:cs="Times New Roman"/>
            <w:color w:val="auto"/>
            <w:sz w:val="24"/>
            <w:szCs w:val="24"/>
            <w:lang w:val="es-AR"/>
            <w:rPrChange w:id="152" w:author="Richard" w:date="2017-03-31T09:13:00Z">
              <w:rPr>
                <w:rFonts w:ascii="Liberation Serif" w:hAnsi="Liberation Serif" w:cs="Times New Roman"/>
                <w:color w:val="3C3C3C"/>
                <w:sz w:val="24"/>
                <w:szCs w:val="24"/>
                <w:u w:val="single"/>
                <w:lang w:val="es-AR"/>
              </w:rPr>
            </w:rPrChange>
          </w:rPr>
          <w:delText>sé con certeza”</w:delText>
        </w:r>
      </w:del>
      <w:ins w:id="153" w:author="Micaela" w:date="2017-04-11T12:41:00Z">
        <w:r w:rsidR="00973902">
          <w:rPr>
            <w:rFonts w:ascii="Liberation Serif" w:hAnsi="Liberation Serif" w:cs="Times New Roman"/>
            <w:color w:val="auto"/>
            <w:sz w:val="24"/>
            <w:szCs w:val="24"/>
            <w:lang w:val="es-AR"/>
          </w:rPr>
          <w:t>]</w:t>
        </w:r>
      </w:ins>
      <w:commentRangeEnd w:id="142"/>
      <w:r w:rsidR="00973902">
        <w:rPr>
          <w:rStyle w:val="CommentReference"/>
          <w:rFonts w:cs="Calibri"/>
        </w:rPr>
        <w:commentReference w:id="142"/>
      </w:r>
      <w:r w:rsidRPr="00BA444D">
        <w:rPr>
          <w:rFonts w:ascii="Liberation Serif" w:hAnsi="Liberation Serif" w:cs="Times New Roman"/>
          <w:color w:val="auto"/>
          <w:sz w:val="24"/>
          <w:szCs w:val="24"/>
          <w:lang w:val="es-AR"/>
          <w:rPrChange w:id="154" w:author="Richard" w:date="2017-03-31T09:13:00Z">
            <w:rPr>
              <w:rFonts w:ascii="Liberation Serif" w:hAnsi="Liberation Serif" w:cs="Times New Roman"/>
              <w:color w:val="3C3C3C"/>
              <w:sz w:val="24"/>
              <w:szCs w:val="24"/>
              <w:u w:val="single"/>
              <w:lang w:val="es-AR"/>
            </w:rPr>
          </w:rPrChange>
        </w:rPr>
        <w:t xml:space="preserve">, </w:t>
      </w:r>
      <w:proofErr w:type="spellStart"/>
      <w:r w:rsidRPr="00BA444D">
        <w:rPr>
          <w:rFonts w:ascii="Liberation Serif" w:hAnsi="Liberation Serif" w:cs="Times New Roman"/>
          <w:color w:val="auto"/>
          <w:sz w:val="24"/>
          <w:szCs w:val="24"/>
          <w:lang w:val="es-AR"/>
          <w:rPrChange w:id="155" w:author="Richard" w:date="2017-03-31T09:13:00Z">
            <w:rPr>
              <w:rFonts w:ascii="Liberation Serif" w:hAnsi="Liberation Serif" w:cs="Times New Roman"/>
              <w:color w:val="3C3C3C"/>
              <w:sz w:val="24"/>
              <w:szCs w:val="24"/>
              <w:u w:val="single"/>
              <w:lang w:val="es-AR"/>
            </w:rPr>
          </w:rPrChange>
        </w:rPr>
        <w:t>Oprah</w:t>
      </w:r>
      <w:proofErr w:type="spellEnd"/>
      <w:r w:rsidRPr="00BA444D">
        <w:rPr>
          <w:rFonts w:ascii="Liberation Serif" w:hAnsi="Liberation Serif" w:cs="Times New Roman"/>
          <w:color w:val="auto"/>
          <w:sz w:val="24"/>
          <w:szCs w:val="24"/>
          <w:lang w:val="es-AR"/>
          <w:rPrChange w:id="156" w:author="Richard" w:date="2017-03-31T09:13:00Z">
            <w:rPr>
              <w:rFonts w:ascii="Liberation Serif" w:hAnsi="Liberation Serif" w:cs="Times New Roman"/>
              <w:color w:val="3C3C3C"/>
              <w:sz w:val="24"/>
              <w:szCs w:val="24"/>
              <w:u w:val="single"/>
              <w:lang w:val="es-AR"/>
            </w:rPr>
          </w:rPrChange>
        </w:rPr>
        <w:t xml:space="preserve"> </w:t>
      </w:r>
      <w:proofErr w:type="spellStart"/>
      <w:r w:rsidRPr="00BA444D">
        <w:rPr>
          <w:rFonts w:ascii="Liberation Serif" w:hAnsi="Liberation Serif" w:cs="Times New Roman"/>
          <w:color w:val="auto"/>
          <w:sz w:val="24"/>
          <w:szCs w:val="24"/>
          <w:lang w:val="es-AR"/>
          <w:rPrChange w:id="157" w:author="Richard" w:date="2017-03-31T09:13:00Z">
            <w:rPr>
              <w:rFonts w:ascii="Liberation Serif" w:hAnsi="Liberation Serif" w:cs="Times New Roman"/>
              <w:color w:val="3C3C3C"/>
              <w:sz w:val="24"/>
              <w:szCs w:val="24"/>
              <w:u w:val="single"/>
              <w:lang w:val="es-AR"/>
            </w:rPr>
          </w:rPrChange>
        </w:rPr>
        <w:t>Winfrey</w:t>
      </w:r>
      <w:proofErr w:type="spellEnd"/>
      <w:r w:rsidRPr="00BA444D">
        <w:rPr>
          <w:rFonts w:ascii="Liberation Serif" w:hAnsi="Liberation Serif" w:cs="Times New Roman"/>
          <w:color w:val="auto"/>
          <w:sz w:val="24"/>
          <w:szCs w:val="24"/>
          <w:lang w:val="es-AR"/>
          <w:rPrChange w:id="158" w:author="Richard" w:date="2017-03-31T09:13:00Z">
            <w:rPr>
              <w:rFonts w:ascii="Liberation Serif" w:hAnsi="Liberation Serif" w:cs="Times New Roman"/>
              <w:color w:val="3C3C3C"/>
              <w:sz w:val="24"/>
              <w:szCs w:val="24"/>
              <w:u w:val="single"/>
              <w:lang w:val="es-AR"/>
            </w:rPr>
          </w:rPrChange>
        </w:rPr>
        <w:t xml:space="preserve"> nos dice cómo debemos manejar nuestras vidas y </w:t>
      </w:r>
      <w:del w:id="159" w:author="Micaela" w:date="2017-04-11T13:16:00Z">
        <w:r w:rsidRPr="00BA444D">
          <w:rPr>
            <w:rFonts w:ascii="Liberation Serif" w:hAnsi="Liberation Serif" w:cs="Times New Roman"/>
            <w:color w:val="auto"/>
            <w:sz w:val="24"/>
            <w:szCs w:val="24"/>
            <w:lang w:val="es-AR"/>
            <w:rPrChange w:id="160" w:author="Richard" w:date="2017-03-31T09:13:00Z">
              <w:rPr>
                <w:rFonts w:ascii="Liberation Serif" w:hAnsi="Liberation Serif" w:cs="Times New Roman"/>
                <w:color w:val="3C3C3C"/>
                <w:sz w:val="24"/>
                <w:szCs w:val="24"/>
                <w:u w:val="single"/>
                <w:lang w:val="es-AR"/>
              </w:rPr>
            </w:rPrChange>
          </w:rPr>
          <w:delText xml:space="preserve">nuestras </w:delText>
        </w:r>
      </w:del>
      <w:r w:rsidRPr="00BA444D">
        <w:rPr>
          <w:rFonts w:ascii="Liberation Serif" w:hAnsi="Liberation Serif" w:cs="Times New Roman"/>
          <w:color w:val="auto"/>
          <w:sz w:val="24"/>
          <w:szCs w:val="24"/>
          <w:lang w:val="es-AR"/>
          <w:rPrChange w:id="161" w:author="Richard" w:date="2017-03-31T09:13:00Z">
            <w:rPr>
              <w:rFonts w:ascii="Liberation Serif" w:hAnsi="Liberation Serif" w:cs="Times New Roman"/>
              <w:color w:val="3C3C3C"/>
              <w:sz w:val="24"/>
              <w:szCs w:val="24"/>
              <w:u w:val="single"/>
              <w:lang w:val="es-AR"/>
            </w:rPr>
          </w:rPrChange>
        </w:rPr>
        <w:t xml:space="preserve">relaciones. La página editorial de </w:t>
      </w:r>
      <w:proofErr w:type="spellStart"/>
      <w:r w:rsidRPr="00BA444D">
        <w:rPr>
          <w:rFonts w:ascii="Liberation Serif" w:hAnsi="Liberation Serif" w:cs="Times New Roman"/>
          <w:i/>
          <w:color w:val="auto"/>
          <w:sz w:val="24"/>
          <w:szCs w:val="24"/>
          <w:lang w:val="es-AR"/>
          <w:rPrChange w:id="162" w:author="Micaela" w:date="2017-04-11T13:16:00Z">
            <w:rPr>
              <w:rFonts w:ascii="Liberation Serif" w:hAnsi="Liberation Serif" w:cs="Times New Roman"/>
              <w:color w:val="3C3C3C"/>
              <w:sz w:val="24"/>
              <w:szCs w:val="24"/>
              <w:u w:val="single"/>
              <w:lang w:val="es-AR"/>
            </w:rPr>
          </w:rPrChange>
        </w:rPr>
        <w:t>The</w:t>
      </w:r>
      <w:proofErr w:type="spellEnd"/>
      <w:r w:rsidRPr="00BA444D">
        <w:rPr>
          <w:rFonts w:ascii="Liberation Serif" w:hAnsi="Liberation Serif" w:cs="Times New Roman"/>
          <w:i/>
          <w:color w:val="auto"/>
          <w:sz w:val="24"/>
          <w:szCs w:val="24"/>
          <w:lang w:val="es-AR"/>
          <w:rPrChange w:id="163" w:author="Micaela" w:date="2017-04-11T13:16:00Z">
            <w:rPr>
              <w:rFonts w:ascii="Liberation Serif" w:hAnsi="Liberation Serif" w:cs="Times New Roman"/>
              <w:color w:val="3C3C3C"/>
              <w:sz w:val="24"/>
              <w:szCs w:val="24"/>
              <w:u w:val="single"/>
              <w:lang w:val="es-AR"/>
            </w:rPr>
          </w:rPrChange>
        </w:rPr>
        <w:t xml:space="preserve"> New York Times</w:t>
      </w:r>
      <w:ins w:id="164" w:author="DDYMB CGPC11" w:date="2017-03-22T08:53:00Z">
        <w:del w:id="165" w:author="Micaela" w:date="2017-04-11T13:16:00Z">
          <w:r w:rsidRPr="00BA444D">
            <w:rPr>
              <w:rFonts w:ascii="Liberation Serif" w:hAnsi="Liberation Serif" w:cs="Times New Roman"/>
              <w:color w:val="auto"/>
              <w:sz w:val="24"/>
              <w:szCs w:val="24"/>
              <w:lang w:val="es-AR"/>
              <w:rPrChange w:id="166" w:author="Richard" w:date="2017-03-31T09:13:00Z">
                <w:rPr>
                  <w:rFonts w:ascii="Liberation Serif" w:hAnsi="Liberation Serif" w:cs="Times New Roman"/>
                  <w:color w:val="3C3C3C"/>
                  <w:sz w:val="24"/>
                  <w:szCs w:val="24"/>
                  <w:u w:val="single"/>
                  <w:lang w:val="es-AR"/>
                </w:rPr>
              </w:rPrChange>
            </w:rPr>
            <w:delText>,</w:delText>
          </w:r>
        </w:del>
      </w:ins>
      <w:r w:rsidRPr="00BA444D">
        <w:rPr>
          <w:rFonts w:ascii="Liberation Serif" w:hAnsi="Liberation Serif" w:cs="Times New Roman"/>
          <w:color w:val="auto"/>
          <w:sz w:val="24"/>
          <w:szCs w:val="24"/>
          <w:lang w:val="es-AR"/>
          <w:rPrChange w:id="167" w:author="Richard" w:date="2017-03-31T09:13:00Z">
            <w:rPr>
              <w:rFonts w:ascii="Liberation Serif" w:hAnsi="Liberation Serif" w:cs="Times New Roman"/>
              <w:color w:val="3C3C3C"/>
              <w:sz w:val="24"/>
              <w:szCs w:val="24"/>
              <w:u w:val="single"/>
              <w:lang w:val="es-AR"/>
            </w:rPr>
          </w:rPrChange>
        </w:rPr>
        <w:t xml:space="preserve"> regularmente</w:t>
      </w:r>
      <w:ins w:id="168" w:author="DDYMB CGPC11" w:date="2017-03-22T08:53:00Z">
        <w:del w:id="169" w:author="Micaela" w:date="2017-04-11T13:16:00Z">
          <w:r w:rsidRPr="00BA444D">
            <w:rPr>
              <w:rFonts w:ascii="Liberation Serif" w:hAnsi="Liberation Serif" w:cs="Times New Roman"/>
              <w:color w:val="auto"/>
              <w:sz w:val="24"/>
              <w:szCs w:val="24"/>
              <w:lang w:val="es-AR"/>
              <w:rPrChange w:id="170" w:author="Richard" w:date="2017-03-31T09:13:00Z">
                <w:rPr>
                  <w:rFonts w:ascii="Liberation Serif" w:hAnsi="Liberation Serif" w:cs="Times New Roman"/>
                  <w:color w:val="3C3C3C"/>
                  <w:sz w:val="24"/>
                  <w:szCs w:val="24"/>
                  <w:u w:val="single"/>
                  <w:lang w:val="es-AR"/>
                </w:rPr>
              </w:rPrChange>
            </w:rPr>
            <w:delText>,</w:delText>
          </w:r>
        </w:del>
      </w:ins>
      <w:r w:rsidRPr="00BA444D">
        <w:rPr>
          <w:rFonts w:ascii="Liberation Serif" w:hAnsi="Liberation Serif" w:cs="Times New Roman"/>
          <w:color w:val="auto"/>
          <w:sz w:val="24"/>
          <w:szCs w:val="24"/>
          <w:lang w:val="es-AR"/>
          <w:rPrChange w:id="171" w:author="Richard" w:date="2017-03-31T09:13:00Z">
            <w:rPr>
              <w:rFonts w:ascii="Liberation Serif" w:hAnsi="Liberation Serif" w:cs="Times New Roman"/>
              <w:color w:val="3C3C3C"/>
              <w:sz w:val="24"/>
              <w:szCs w:val="24"/>
              <w:u w:val="single"/>
              <w:lang w:val="es-AR"/>
            </w:rPr>
          </w:rPrChange>
        </w:rPr>
        <w:t xml:space="preserve"> nos dice cómo debemos abordar las temáticas de debate moral, legal o de interés público de la actualidad. Richard </w:t>
      </w:r>
      <w:proofErr w:type="spellStart"/>
      <w:r w:rsidRPr="00BA444D">
        <w:rPr>
          <w:rFonts w:ascii="Liberation Serif" w:hAnsi="Liberation Serif" w:cs="Times New Roman"/>
          <w:color w:val="auto"/>
          <w:sz w:val="24"/>
          <w:szCs w:val="24"/>
          <w:lang w:val="es-AR"/>
          <w:rPrChange w:id="172" w:author="Richard" w:date="2017-03-31T09:13:00Z">
            <w:rPr>
              <w:rFonts w:ascii="Liberation Serif" w:hAnsi="Liberation Serif" w:cs="Times New Roman"/>
              <w:color w:val="3C3C3C"/>
              <w:sz w:val="24"/>
              <w:szCs w:val="24"/>
              <w:u w:val="single"/>
              <w:lang w:val="es-AR"/>
            </w:rPr>
          </w:rPrChange>
        </w:rPr>
        <w:t>Dawkins</w:t>
      </w:r>
      <w:proofErr w:type="spellEnd"/>
      <w:r w:rsidRPr="00BA444D">
        <w:rPr>
          <w:rFonts w:ascii="Liberation Serif" w:hAnsi="Liberation Serif" w:cs="Times New Roman"/>
          <w:color w:val="auto"/>
          <w:sz w:val="24"/>
          <w:szCs w:val="24"/>
          <w:lang w:val="es-AR"/>
          <w:rPrChange w:id="173" w:author="Richard" w:date="2017-03-31T09:13:00Z">
            <w:rPr>
              <w:rFonts w:ascii="Liberation Serif" w:hAnsi="Liberation Serif" w:cs="Times New Roman"/>
              <w:color w:val="3C3C3C"/>
              <w:sz w:val="24"/>
              <w:szCs w:val="24"/>
              <w:u w:val="single"/>
              <w:lang w:val="es-AR"/>
            </w:rPr>
          </w:rPrChange>
        </w:rPr>
        <w:t>, el ateo</w:t>
      </w:r>
      <w:del w:id="174" w:author="DDYMB CGPC11" w:date="2017-03-22T08:53:00Z">
        <w:r w:rsidRPr="00BA444D">
          <w:rPr>
            <w:rFonts w:ascii="Liberation Serif" w:hAnsi="Liberation Serif" w:cs="Times New Roman"/>
            <w:color w:val="auto"/>
            <w:sz w:val="24"/>
            <w:szCs w:val="24"/>
            <w:lang w:val="es-AR"/>
            <w:rPrChange w:id="175" w:author="Richard" w:date="2017-03-31T09:13:00Z">
              <w:rPr>
                <w:rFonts w:ascii="Liberation Serif" w:hAnsi="Liberation Serif" w:cs="Times New Roman"/>
                <w:color w:val="3C3C3C"/>
                <w:sz w:val="24"/>
                <w:szCs w:val="24"/>
                <w:u w:val="single"/>
                <w:lang w:val="es-AR"/>
              </w:rPr>
            </w:rPrChange>
          </w:rPr>
          <w:delText xml:space="preserve"> británico</w:delText>
        </w:r>
      </w:del>
      <w:r w:rsidRPr="00BA444D">
        <w:rPr>
          <w:rFonts w:ascii="Liberation Serif" w:hAnsi="Liberation Serif" w:cs="Times New Roman"/>
          <w:color w:val="auto"/>
          <w:sz w:val="24"/>
          <w:szCs w:val="24"/>
          <w:lang w:val="es-AR"/>
          <w:rPrChange w:id="176" w:author="Richard" w:date="2017-03-31T09:13:00Z">
            <w:rPr>
              <w:rFonts w:ascii="Liberation Serif" w:hAnsi="Liberation Serif" w:cs="Times New Roman"/>
              <w:color w:val="3C3C3C"/>
              <w:sz w:val="24"/>
              <w:szCs w:val="24"/>
              <w:u w:val="single"/>
              <w:lang w:val="es-AR"/>
            </w:rPr>
          </w:rPrChange>
        </w:rPr>
        <w:t xml:space="preserve"> y evolucionista</w:t>
      </w:r>
      <w:ins w:id="177" w:author="DDYMB CGPC11" w:date="2017-03-22T08:54:00Z">
        <w:r w:rsidRPr="00BA444D">
          <w:rPr>
            <w:rFonts w:ascii="Liberation Serif" w:hAnsi="Liberation Serif" w:cs="Times New Roman"/>
            <w:color w:val="auto"/>
            <w:sz w:val="24"/>
            <w:szCs w:val="24"/>
            <w:lang w:val="es-AR"/>
            <w:rPrChange w:id="178" w:author="Richard" w:date="2017-03-31T09:13:00Z">
              <w:rPr>
                <w:rFonts w:ascii="Liberation Serif" w:hAnsi="Liberation Serif" w:cs="Times New Roman"/>
                <w:color w:val="3C3C3C"/>
                <w:sz w:val="24"/>
                <w:szCs w:val="24"/>
                <w:u w:val="single"/>
                <w:lang w:val="es-AR"/>
              </w:rPr>
            </w:rPrChange>
          </w:rPr>
          <w:t xml:space="preserve"> británico</w:t>
        </w:r>
      </w:ins>
      <w:r w:rsidRPr="00BA444D">
        <w:rPr>
          <w:rFonts w:ascii="Liberation Serif" w:hAnsi="Liberation Serif" w:cs="Times New Roman"/>
          <w:color w:val="auto"/>
          <w:sz w:val="24"/>
          <w:szCs w:val="24"/>
          <w:lang w:val="es-AR"/>
          <w:rPrChange w:id="179" w:author="Richard" w:date="2017-03-31T09:13:00Z">
            <w:rPr>
              <w:rFonts w:ascii="Liberation Serif" w:hAnsi="Liberation Serif" w:cs="Times New Roman"/>
              <w:color w:val="3C3C3C"/>
              <w:sz w:val="24"/>
              <w:szCs w:val="24"/>
              <w:u w:val="single"/>
              <w:lang w:val="es-AR"/>
            </w:rPr>
          </w:rPrChange>
        </w:rPr>
        <w:t xml:space="preserve">, nos dice cómo debemos pensar sobre nuestros orígenes históricos y nuestro lugar en el universo.   </w:t>
      </w:r>
    </w:p>
    <w:p w:rsidR="00000000" w:rsidRPr="00737647" w:rsidRDefault="00BA444D">
      <w:pPr>
        <w:spacing w:after="90" w:line="230" w:lineRule="atLeast"/>
        <w:textAlignment w:val="baseline"/>
        <w:rPr>
          <w:rFonts w:ascii="Liberation Serif" w:hAnsi="Liberation Serif" w:cs="Times New Roman"/>
          <w:color w:val="auto"/>
          <w:sz w:val="24"/>
          <w:szCs w:val="24"/>
          <w:lang w:val="es-AR"/>
          <w:rPrChange w:id="180" w:author="Richard" w:date="2017-04-11T16:54:00Z">
            <w:rPr>
              <w:rFonts w:ascii="Liberation Serif" w:hAnsi="Liberation Serif" w:cs="Times New Roman"/>
              <w:color w:val="3C3C3C"/>
              <w:sz w:val="24"/>
              <w:szCs w:val="24"/>
              <w:u w:val="single"/>
              <w:lang w:val="es-AR"/>
            </w:rPr>
          </w:rPrChange>
        </w:rPr>
        <w:pPrChange w:id="181" w:author="Richard" w:date="2017-03-31T09:14:00Z">
          <w:pPr>
            <w:spacing w:after="90" w:line="230" w:lineRule="atLeast"/>
            <w:jc w:val="both"/>
            <w:textAlignment w:val="baseline"/>
          </w:pPr>
        </w:pPrChange>
      </w:pPr>
      <w:r w:rsidRPr="00BA444D">
        <w:rPr>
          <w:rFonts w:ascii="Liberation Serif" w:hAnsi="Liberation Serif" w:cs="Times New Roman"/>
          <w:color w:val="auto"/>
          <w:sz w:val="24"/>
          <w:szCs w:val="24"/>
          <w:lang w:val="es-AR"/>
          <w:rPrChange w:id="182" w:author="Richard" w:date="2017-03-31T09:13:00Z">
            <w:rPr>
              <w:rFonts w:ascii="Liberation Serif" w:hAnsi="Liberation Serif" w:cs="Times New Roman"/>
              <w:color w:val="3C3C3C"/>
              <w:sz w:val="24"/>
              <w:szCs w:val="24"/>
              <w:u w:val="single"/>
              <w:lang w:val="es-AR"/>
            </w:rPr>
          </w:rPrChange>
        </w:rPr>
        <w:t xml:space="preserve">¿Cómo podemos examinar cuidadosamente cada una de estas afirmaciones? ¿Cómo </w:t>
      </w:r>
      <w:del w:id="183" w:author="Micaela" w:date="2017-04-11T13:18:00Z">
        <w:r w:rsidRPr="00BA444D">
          <w:rPr>
            <w:rFonts w:ascii="Liberation Serif" w:hAnsi="Liberation Serif" w:cs="Times New Roman"/>
            <w:color w:val="auto"/>
            <w:sz w:val="24"/>
            <w:szCs w:val="24"/>
            <w:lang w:val="es-AR"/>
            <w:rPrChange w:id="184" w:author="Richard" w:date="2017-03-31T09:13:00Z">
              <w:rPr>
                <w:rFonts w:ascii="Liberation Serif" w:hAnsi="Liberation Serif" w:cs="Times New Roman"/>
                <w:color w:val="3C3C3C"/>
                <w:sz w:val="24"/>
                <w:szCs w:val="24"/>
                <w:u w:val="single"/>
                <w:lang w:val="es-AR"/>
              </w:rPr>
            </w:rPrChange>
          </w:rPr>
          <w:delText xml:space="preserve">pueden </w:delText>
        </w:r>
      </w:del>
      <w:r w:rsidRPr="00BA444D">
        <w:rPr>
          <w:rFonts w:ascii="Liberation Serif" w:hAnsi="Liberation Serif" w:cs="Times New Roman"/>
          <w:color w:val="auto"/>
          <w:sz w:val="24"/>
          <w:szCs w:val="24"/>
          <w:lang w:val="es-AR"/>
          <w:rPrChange w:id="185" w:author="Richard" w:date="2017-03-31T09:13:00Z">
            <w:rPr>
              <w:rFonts w:ascii="Liberation Serif" w:hAnsi="Liberation Serif" w:cs="Times New Roman"/>
              <w:color w:val="3C3C3C"/>
              <w:sz w:val="24"/>
              <w:szCs w:val="24"/>
              <w:u w:val="single"/>
              <w:lang w:val="es-AR"/>
            </w:rPr>
          </w:rPrChange>
        </w:rPr>
        <w:t xml:space="preserve">saber </w:t>
      </w:r>
      <w:del w:id="186" w:author="Micaela" w:date="2017-04-11T13:18:00Z">
        <w:r w:rsidRPr="00BA444D">
          <w:rPr>
            <w:rFonts w:ascii="Liberation Serif" w:hAnsi="Liberation Serif" w:cs="Times New Roman"/>
            <w:color w:val="auto"/>
            <w:sz w:val="24"/>
            <w:szCs w:val="24"/>
            <w:lang w:val="es-AR"/>
            <w:rPrChange w:id="187" w:author="Richard" w:date="2017-03-31T09:13:00Z">
              <w:rPr>
                <w:rFonts w:ascii="Liberation Serif" w:hAnsi="Liberation Serif" w:cs="Times New Roman"/>
                <w:color w:val="3C3C3C"/>
                <w:sz w:val="24"/>
                <w:szCs w:val="24"/>
                <w:u w:val="single"/>
                <w:lang w:val="es-AR"/>
              </w:rPr>
            </w:rPrChange>
          </w:rPr>
          <w:delText xml:space="preserve">las personas </w:delText>
        </w:r>
      </w:del>
      <w:r w:rsidRPr="00BA444D">
        <w:rPr>
          <w:rFonts w:ascii="Liberation Serif" w:hAnsi="Liberation Serif" w:cs="Times New Roman"/>
          <w:color w:val="auto"/>
          <w:sz w:val="24"/>
          <w:szCs w:val="24"/>
          <w:lang w:val="es-AR"/>
          <w:rPrChange w:id="188" w:author="Richard" w:date="2017-03-31T09:13:00Z">
            <w:rPr>
              <w:rFonts w:ascii="Liberation Serif" w:hAnsi="Liberation Serif" w:cs="Times New Roman"/>
              <w:color w:val="3C3C3C"/>
              <w:sz w:val="24"/>
              <w:szCs w:val="24"/>
              <w:u w:val="single"/>
              <w:lang w:val="es-AR"/>
            </w:rPr>
          </w:rPrChange>
        </w:rPr>
        <w:t xml:space="preserve">qué pensar de las relaciones, la moralidad, Dios, los orígenes del universo y muchas otras inquietudes importantes? Para responder </w:t>
      </w:r>
      <w:del w:id="189" w:author="Micaela" w:date="2017-04-11T13:19:00Z">
        <w:r w:rsidRPr="00BA444D">
          <w:rPr>
            <w:rFonts w:ascii="Liberation Serif" w:hAnsi="Liberation Serif" w:cs="Times New Roman"/>
            <w:color w:val="auto"/>
            <w:sz w:val="24"/>
            <w:szCs w:val="24"/>
            <w:lang w:val="es-AR"/>
            <w:rPrChange w:id="190" w:author="Richard" w:date="2017-03-31T09:13:00Z">
              <w:rPr>
                <w:rFonts w:ascii="Liberation Serif" w:hAnsi="Liberation Serif" w:cs="Times New Roman"/>
                <w:color w:val="3C3C3C"/>
                <w:sz w:val="24"/>
                <w:szCs w:val="24"/>
                <w:u w:val="single"/>
                <w:lang w:val="es-AR"/>
              </w:rPr>
            </w:rPrChange>
          </w:rPr>
          <w:delText xml:space="preserve">semejantes </w:delText>
        </w:r>
      </w:del>
      <w:ins w:id="191" w:author="Micaela" w:date="2017-04-11T13:19:00Z">
        <w:r w:rsidR="00973902">
          <w:rPr>
            <w:rFonts w:ascii="Liberation Serif" w:hAnsi="Liberation Serif" w:cs="Times New Roman"/>
            <w:color w:val="auto"/>
            <w:sz w:val="24"/>
            <w:szCs w:val="24"/>
            <w:lang w:val="es-AR"/>
          </w:rPr>
          <w:t>tal</w:t>
        </w:r>
        <w:r w:rsidRPr="00BA444D">
          <w:rPr>
            <w:rFonts w:ascii="Liberation Serif" w:hAnsi="Liberation Serif" w:cs="Times New Roman"/>
            <w:color w:val="auto"/>
            <w:sz w:val="24"/>
            <w:szCs w:val="24"/>
            <w:lang w:val="es-AR"/>
            <w:rPrChange w:id="192" w:author="Richard" w:date="2017-03-31T09:13:00Z">
              <w:rPr>
                <w:rFonts w:ascii="Liberation Serif" w:hAnsi="Liberation Serif" w:cs="Times New Roman"/>
                <w:color w:val="3C3C3C"/>
                <w:sz w:val="24"/>
                <w:szCs w:val="24"/>
                <w:u w:val="single"/>
                <w:lang w:val="es-AR"/>
              </w:rPr>
            </w:rPrChange>
          </w:rPr>
          <w:t xml:space="preserve">es </w:t>
        </w:r>
      </w:ins>
      <w:r w:rsidRPr="00BA444D">
        <w:rPr>
          <w:rFonts w:ascii="Liberation Serif" w:hAnsi="Liberation Serif" w:cs="Times New Roman"/>
          <w:color w:val="auto"/>
          <w:sz w:val="24"/>
          <w:szCs w:val="24"/>
          <w:lang w:val="es-AR"/>
          <w:rPrChange w:id="193" w:author="Richard" w:date="2017-03-31T09:13:00Z">
            <w:rPr>
              <w:rFonts w:ascii="Liberation Serif" w:hAnsi="Liberation Serif" w:cs="Times New Roman"/>
              <w:color w:val="3C3C3C"/>
              <w:sz w:val="24"/>
              <w:szCs w:val="24"/>
              <w:u w:val="single"/>
              <w:lang w:val="es-AR"/>
            </w:rPr>
          </w:rPrChange>
        </w:rPr>
        <w:t>preguntas, la gente necesita alguna clase de norma, estándar o criterio al cual se pueda</w:t>
      </w:r>
      <w:del w:id="194" w:author="Micaela" w:date="2017-04-11T13:19:00Z">
        <w:r w:rsidRPr="00BA444D">
          <w:rPr>
            <w:rFonts w:ascii="Liberation Serif" w:hAnsi="Liberation Serif" w:cs="Times New Roman"/>
            <w:color w:val="auto"/>
            <w:sz w:val="24"/>
            <w:szCs w:val="24"/>
            <w:lang w:val="es-AR"/>
            <w:rPrChange w:id="195" w:author="Richard" w:date="2017-03-31T09:13:00Z">
              <w:rPr>
                <w:rFonts w:ascii="Liberation Serif" w:hAnsi="Liberation Serif" w:cs="Times New Roman"/>
                <w:color w:val="3C3C3C"/>
                <w:sz w:val="24"/>
                <w:szCs w:val="24"/>
                <w:u w:val="single"/>
                <w:lang w:val="es-AR"/>
              </w:rPr>
            </w:rPrChange>
          </w:rPr>
          <w:delText>n</w:delText>
        </w:r>
      </w:del>
      <w:r w:rsidRPr="00BA444D">
        <w:rPr>
          <w:rFonts w:ascii="Liberation Serif" w:hAnsi="Liberation Serif" w:cs="Times New Roman"/>
          <w:color w:val="auto"/>
          <w:sz w:val="24"/>
          <w:szCs w:val="24"/>
          <w:lang w:val="es-AR"/>
          <w:rPrChange w:id="196" w:author="Richard" w:date="2017-03-31T09:13:00Z">
            <w:rPr>
              <w:rFonts w:ascii="Liberation Serif" w:hAnsi="Liberation Serif" w:cs="Times New Roman"/>
              <w:color w:val="3C3C3C"/>
              <w:sz w:val="24"/>
              <w:szCs w:val="24"/>
              <w:u w:val="single"/>
              <w:lang w:val="es-AR"/>
            </w:rPr>
          </w:rPrChange>
        </w:rPr>
        <w:t xml:space="preserve"> sujetar. En otras palabras, necesitamos una autoridad máxima. Por supuesto, todos tenemos alguna clase de norma esencial a la cual recurrir, sea que </w:t>
      </w:r>
      <w:del w:id="197" w:author="Micaela" w:date="2017-04-11T13:20:00Z">
        <w:r w:rsidRPr="00BA444D">
          <w:rPr>
            <w:rFonts w:ascii="Liberation Serif" w:hAnsi="Liberation Serif" w:cs="Times New Roman"/>
            <w:color w:val="auto"/>
            <w:sz w:val="24"/>
            <w:szCs w:val="24"/>
            <w:lang w:val="es-AR"/>
            <w:rPrChange w:id="198" w:author="Richard" w:date="2017-03-31T09:13:00Z">
              <w:rPr>
                <w:rFonts w:ascii="Liberation Serif" w:hAnsi="Liberation Serif" w:cs="Times New Roman"/>
                <w:color w:val="3C3C3C"/>
                <w:sz w:val="24"/>
                <w:szCs w:val="24"/>
                <w:u w:val="single"/>
                <w:lang w:val="es-AR"/>
              </w:rPr>
            </w:rPrChange>
          </w:rPr>
          <w:delText>e</w:delText>
        </w:r>
      </w:del>
      <w:r w:rsidRPr="00BA444D">
        <w:rPr>
          <w:rFonts w:ascii="Liberation Serif" w:hAnsi="Liberation Serif" w:cs="Times New Roman"/>
          <w:color w:val="auto"/>
          <w:sz w:val="24"/>
          <w:szCs w:val="24"/>
          <w:lang w:val="es-AR"/>
          <w:rPrChange w:id="199" w:author="Richard" w:date="2017-03-31T09:13:00Z">
            <w:rPr>
              <w:rFonts w:ascii="Liberation Serif" w:hAnsi="Liberation Serif" w:cs="Times New Roman"/>
              <w:color w:val="3C3C3C"/>
              <w:sz w:val="24"/>
              <w:szCs w:val="24"/>
              <w:u w:val="single"/>
              <w:lang w:val="es-AR"/>
            </w:rPr>
          </w:rPrChange>
        </w:rPr>
        <w:t>s</w:t>
      </w:r>
      <w:del w:id="200" w:author="Micaela" w:date="2017-04-11T13:20:00Z">
        <w:r w:rsidRPr="00BA444D">
          <w:rPr>
            <w:rFonts w:ascii="Liberation Serif" w:hAnsi="Liberation Serif" w:cs="Times New Roman"/>
            <w:color w:val="auto"/>
            <w:sz w:val="24"/>
            <w:szCs w:val="24"/>
            <w:lang w:val="es-AR"/>
            <w:rPrChange w:id="201" w:author="Richard" w:date="2017-03-31T09:13:00Z">
              <w:rPr>
                <w:rFonts w:ascii="Liberation Serif" w:hAnsi="Liberation Serif" w:cs="Times New Roman"/>
                <w:color w:val="3C3C3C"/>
                <w:sz w:val="24"/>
                <w:szCs w:val="24"/>
                <w:u w:val="single"/>
                <w:lang w:val="es-AR"/>
              </w:rPr>
            </w:rPrChange>
          </w:rPr>
          <w:delText>t</w:delText>
        </w:r>
      </w:del>
      <w:r w:rsidRPr="00BA444D">
        <w:rPr>
          <w:rFonts w:ascii="Liberation Serif" w:hAnsi="Liberation Serif" w:cs="Times New Roman"/>
          <w:color w:val="auto"/>
          <w:sz w:val="24"/>
          <w:szCs w:val="24"/>
          <w:lang w:val="es-AR"/>
          <w:rPrChange w:id="202" w:author="Richard" w:date="2017-03-31T09:13:00Z">
            <w:rPr>
              <w:rFonts w:ascii="Liberation Serif" w:hAnsi="Liberation Serif" w:cs="Times New Roman"/>
              <w:color w:val="3C3C3C"/>
              <w:sz w:val="24"/>
              <w:szCs w:val="24"/>
              <w:u w:val="single"/>
              <w:lang w:val="es-AR"/>
            </w:rPr>
          </w:rPrChange>
        </w:rPr>
        <w:t>e</w:t>
      </w:r>
      <w:ins w:id="203" w:author="Micaela" w:date="2017-04-11T13:20:00Z">
        <w:r w:rsidR="00973902">
          <w:rPr>
            <w:rFonts w:ascii="Liberation Serif" w:hAnsi="Liberation Serif" w:cs="Times New Roman"/>
            <w:color w:val="auto"/>
            <w:sz w:val="24"/>
            <w:szCs w:val="24"/>
            <w:lang w:val="es-AR"/>
          </w:rPr>
          <w:t>a</w:t>
        </w:r>
      </w:ins>
      <w:r w:rsidRPr="00BA444D">
        <w:rPr>
          <w:rFonts w:ascii="Liberation Serif" w:hAnsi="Liberation Serif" w:cs="Times New Roman"/>
          <w:color w:val="auto"/>
          <w:sz w:val="24"/>
          <w:szCs w:val="24"/>
          <w:lang w:val="es-AR"/>
          <w:rPrChange w:id="204" w:author="Richard" w:date="2017-03-31T09:13:00Z">
            <w:rPr>
              <w:rFonts w:ascii="Liberation Serif" w:hAnsi="Liberation Serif" w:cs="Times New Roman"/>
              <w:color w:val="3C3C3C"/>
              <w:sz w:val="24"/>
              <w:szCs w:val="24"/>
              <w:u w:val="single"/>
              <w:lang w:val="es-AR"/>
            </w:rPr>
          </w:rPrChange>
        </w:rPr>
        <w:t xml:space="preserve">mos </w:t>
      </w:r>
      <w:ins w:id="205" w:author="Micaela" w:date="2017-04-11T13:20:00Z">
        <w:r w:rsidR="00973902">
          <w:rPr>
            <w:rFonts w:ascii="Liberation Serif" w:hAnsi="Liberation Serif" w:cs="Times New Roman"/>
            <w:color w:val="auto"/>
            <w:sz w:val="24"/>
            <w:szCs w:val="24"/>
            <w:lang w:val="es-AR"/>
          </w:rPr>
          <w:t xml:space="preserve">o no </w:t>
        </w:r>
      </w:ins>
      <w:r w:rsidRPr="00BA444D">
        <w:rPr>
          <w:rFonts w:ascii="Liberation Serif" w:hAnsi="Liberation Serif" w:cs="Times New Roman"/>
          <w:color w:val="auto"/>
          <w:sz w:val="24"/>
          <w:szCs w:val="24"/>
          <w:lang w:val="es-AR"/>
          <w:rPrChange w:id="206" w:author="Richard" w:date="2017-03-31T09:13:00Z">
            <w:rPr>
              <w:rFonts w:ascii="Liberation Serif" w:hAnsi="Liberation Serif" w:cs="Times New Roman"/>
              <w:color w:val="3C3C3C"/>
              <w:sz w:val="24"/>
              <w:szCs w:val="24"/>
              <w:u w:val="single"/>
              <w:lang w:val="es-AR"/>
            </w:rPr>
          </w:rPrChange>
        </w:rPr>
        <w:t>con</w:t>
      </w:r>
      <w:ins w:id="207" w:author="DDYMB CGPC11" w:date="2017-03-22T08:55:00Z">
        <w:r w:rsidRPr="00BA444D">
          <w:rPr>
            <w:rFonts w:ascii="Liberation Serif" w:hAnsi="Liberation Serif" w:cs="Times New Roman"/>
            <w:color w:val="auto"/>
            <w:sz w:val="24"/>
            <w:szCs w:val="24"/>
            <w:lang w:val="es-AR"/>
            <w:rPrChange w:id="208" w:author="Richard" w:date="2017-03-31T09:13:00Z">
              <w:rPr>
                <w:rFonts w:ascii="Liberation Serif" w:hAnsi="Liberation Serif" w:cs="Times New Roman"/>
                <w:color w:val="3C3C3C"/>
                <w:sz w:val="24"/>
                <w:szCs w:val="24"/>
                <w:u w:val="single"/>
                <w:lang w:val="es-AR"/>
              </w:rPr>
            </w:rPrChange>
          </w:rPr>
          <w:t>s</w:t>
        </w:r>
      </w:ins>
      <w:r w:rsidRPr="00BA444D">
        <w:rPr>
          <w:rFonts w:ascii="Liberation Serif" w:hAnsi="Liberation Serif" w:cs="Times New Roman"/>
          <w:color w:val="auto"/>
          <w:sz w:val="24"/>
          <w:szCs w:val="24"/>
          <w:lang w:val="es-AR"/>
          <w:rPrChange w:id="209" w:author="Richard" w:date="2017-03-31T09:13:00Z">
            <w:rPr>
              <w:rFonts w:ascii="Liberation Serif" w:hAnsi="Liberation Serif" w:cs="Times New Roman"/>
              <w:color w:val="3C3C3C"/>
              <w:sz w:val="24"/>
              <w:szCs w:val="24"/>
              <w:u w:val="single"/>
              <w:lang w:val="es-AR"/>
            </w:rPr>
          </w:rPrChange>
        </w:rPr>
        <w:t>cientes</w:t>
      </w:r>
      <w:del w:id="210" w:author="Micaela" w:date="2017-04-11T13:20:00Z">
        <w:r w:rsidRPr="00BA444D">
          <w:rPr>
            <w:rFonts w:ascii="Liberation Serif" w:hAnsi="Liberation Serif" w:cs="Times New Roman"/>
            <w:color w:val="auto"/>
            <w:sz w:val="24"/>
            <w:szCs w:val="24"/>
            <w:lang w:val="es-AR"/>
            <w:rPrChange w:id="211" w:author="Richard" w:date="2017-03-31T09:13:00Z">
              <w:rPr>
                <w:rFonts w:ascii="Liberation Serif" w:hAnsi="Liberation Serif" w:cs="Times New Roman"/>
                <w:color w:val="3C3C3C"/>
                <w:sz w:val="24"/>
                <w:szCs w:val="24"/>
                <w:u w:val="single"/>
                <w:lang w:val="es-AR"/>
              </w:rPr>
            </w:rPrChange>
          </w:rPr>
          <w:delText xml:space="preserve"> o no</w:delText>
        </w:r>
      </w:del>
      <w:r w:rsidRPr="00BA444D">
        <w:rPr>
          <w:rFonts w:ascii="Liberation Serif" w:hAnsi="Liberation Serif" w:cs="Times New Roman"/>
          <w:color w:val="auto"/>
          <w:sz w:val="24"/>
          <w:szCs w:val="24"/>
          <w:lang w:val="es-AR"/>
          <w:rPrChange w:id="212" w:author="Richard" w:date="2017-03-31T09:13:00Z">
            <w:rPr>
              <w:rFonts w:ascii="Liberation Serif" w:hAnsi="Liberation Serif" w:cs="Times New Roman"/>
              <w:color w:val="3C3C3C"/>
              <w:sz w:val="24"/>
              <w:szCs w:val="24"/>
              <w:u w:val="single"/>
              <w:lang w:val="es-AR"/>
            </w:rPr>
          </w:rPrChange>
        </w:rPr>
        <w:t xml:space="preserve"> de cuál </w:t>
      </w:r>
      <w:del w:id="213" w:author="Micaela" w:date="2017-04-11T16:08:00Z">
        <w:r w:rsidRPr="00BA444D">
          <w:rPr>
            <w:rFonts w:ascii="Liberation Serif" w:hAnsi="Liberation Serif" w:cs="Times New Roman"/>
            <w:color w:val="auto"/>
            <w:sz w:val="24"/>
            <w:szCs w:val="24"/>
            <w:lang w:val="es-AR"/>
            <w:rPrChange w:id="214" w:author="Richard" w:date="2017-03-31T09:13:00Z">
              <w:rPr>
                <w:rFonts w:ascii="Liberation Serif" w:hAnsi="Liberation Serif" w:cs="Times New Roman"/>
                <w:color w:val="3C3C3C"/>
                <w:sz w:val="24"/>
                <w:szCs w:val="24"/>
                <w:u w:val="single"/>
                <w:lang w:val="es-AR"/>
              </w:rPr>
            </w:rPrChange>
          </w:rPr>
          <w:delText xml:space="preserve">fuere </w:delText>
        </w:r>
      </w:del>
      <w:ins w:id="215" w:author="Micaela" w:date="2017-04-11T16:08:00Z">
        <w:r w:rsidR="00973902">
          <w:rPr>
            <w:rFonts w:ascii="Liberation Serif" w:hAnsi="Liberation Serif" w:cs="Times New Roman"/>
            <w:color w:val="auto"/>
            <w:sz w:val="24"/>
            <w:szCs w:val="24"/>
            <w:lang w:val="es-AR"/>
          </w:rPr>
          <w:t>es</w:t>
        </w:r>
        <w:r w:rsidRPr="00BA444D">
          <w:rPr>
            <w:rFonts w:ascii="Liberation Serif" w:hAnsi="Liberation Serif" w:cs="Times New Roman"/>
            <w:color w:val="auto"/>
            <w:sz w:val="24"/>
            <w:szCs w:val="24"/>
            <w:lang w:val="es-AR"/>
            <w:rPrChange w:id="216"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217" w:author="Richard" w:date="2017-03-31T09:13:00Z">
            <w:rPr>
              <w:rFonts w:ascii="Liberation Serif" w:hAnsi="Liberation Serif" w:cs="Times New Roman"/>
              <w:color w:val="3C3C3C"/>
              <w:sz w:val="24"/>
              <w:szCs w:val="24"/>
              <w:u w:val="single"/>
              <w:lang w:val="es-AR"/>
            </w:rPr>
          </w:rPrChange>
        </w:rPr>
        <w:t xml:space="preserve">esa norma. Algunas personas apelan a la razón y la lógica para juzgar afirmaciones de </w:t>
      </w:r>
      <w:del w:id="218" w:author="Micaela" w:date="2017-04-11T13:22:00Z">
        <w:r w:rsidRPr="00BA444D">
          <w:rPr>
            <w:rFonts w:ascii="Liberation Serif" w:hAnsi="Liberation Serif" w:cs="Times New Roman"/>
            <w:color w:val="auto"/>
            <w:sz w:val="24"/>
            <w:szCs w:val="24"/>
            <w:lang w:val="es-AR"/>
            <w:rPrChange w:id="219" w:author="Richard" w:date="2017-03-31T09:13:00Z">
              <w:rPr>
                <w:rFonts w:ascii="Liberation Serif" w:hAnsi="Liberation Serif" w:cs="Times New Roman"/>
                <w:color w:val="3C3C3C"/>
                <w:sz w:val="24"/>
                <w:szCs w:val="24"/>
                <w:u w:val="single"/>
                <w:lang w:val="es-AR"/>
              </w:rPr>
            </w:rPrChange>
          </w:rPr>
          <w:delText xml:space="preserve">la </w:delText>
        </w:r>
      </w:del>
      <w:r w:rsidRPr="00BA444D">
        <w:rPr>
          <w:rFonts w:ascii="Liberation Serif" w:hAnsi="Liberation Serif" w:cs="Times New Roman"/>
          <w:color w:val="auto"/>
          <w:sz w:val="24"/>
          <w:szCs w:val="24"/>
          <w:lang w:val="es-AR"/>
          <w:rPrChange w:id="220" w:author="Richard" w:date="2017-03-31T09:13:00Z">
            <w:rPr>
              <w:rFonts w:ascii="Liberation Serif" w:hAnsi="Liberation Serif" w:cs="Times New Roman"/>
              <w:color w:val="3C3C3C"/>
              <w:sz w:val="24"/>
              <w:szCs w:val="24"/>
              <w:u w:val="single"/>
              <w:lang w:val="es-AR"/>
            </w:rPr>
          </w:rPrChange>
        </w:rPr>
        <w:t>verdad que son opuestas. Otros</w:t>
      </w:r>
      <w:ins w:id="221" w:author="DDYMB CGPC11" w:date="2017-03-22T08:56:00Z">
        <w:r w:rsidRPr="00BA444D">
          <w:rPr>
            <w:rFonts w:ascii="Liberation Serif" w:hAnsi="Liberation Serif" w:cs="Times New Roman"/>
            <w:color w:val="auto"/>
            <w:sz w:val="24"/>
            <w:szCs w:val="24"/>
            <w:lang w:val="es-AR"/>
            <w:rPrChange w:id="222" w:author="Richard" w:date="2017-03-31T09:13:00Z">
              <w:rPr>
                <w:rFonts w:ascii="Liberation Serif" w:hAnsi="Liberation Serif" w:cs="Times New Roman"/>
                <w:color w:val="3C3C3C"/>
                <w:sz w:val="24"/>
                <w:szCs w:val="24"/>
                <w:u w:val="single"/>
                <w:lang w:val="es-AR"/>
              </w:rPr>
            </w:rPrChange>
          </w:rPr>
          <w:t>,</w:t>
        </w:r>
      </w:ins>
      <w:r w:rsidRPr="00BA444D">
        <w:rPr>
          <w:rFonts w:ascii="Liberation Serif" w:hAnsi="Liberation Serif" w:cs="Times New Roman"/>
          <w:color w:val="auto"/>
          <w:sz w:val="24"/>
          <w:szCs w:val="24"/>
          <w:lang w:val="es-AR"/>
          <w:rPrChange w:id="223" w:author="Richard" w:date="2017-03-31T09:13:00Z">
            <w:rPr>
              <w:rFonts w:ascii="Liberation Serif" w:hAnsi="Liberation Serif" w:cs="Times New Roman"/>
              <w:color w:val="3C3C3C"/>
              <w:sz w:val="24"/>
              <w:szCs w:val="24"/>
              <w:u w:val="single"/>
              <w:lang w:val="es-AR"/>
            </w:rPr>
          </w:rPrChange>
        </w:rPr>
        <w:t xml:space="preserve"> apelan a la experiencia de los sentidos. </w:t>
      </w:r>
      <w:del w:id="224" w:author="Micaela" w:date="2017-04-11T13:23:00Z">
        <w:r w:rsidRPr="00BA444D">
          <w:rPr>
            <w:rFonts w:ascii="Liberation Serif" w:hAnsi="Liberation Serif" w:cs="Times New Roman"/>
            <w:color w:val="auto"/>
            <w:sz w:val="24"/>
            <w:szCs w:val="24"/>
            <w:lang w:val="es-AR"/>
            <w:rPrChange w:id="225" w:author="Richard" w:date="2017-03-31T09:13:00Z">
              <w:rPr>
                <w:rFonts w:ascii="Liberation Serif" w:hAnsi="Liberation Serif" w:cs="Times New Roman"/>
                <w:color w:val="3C3C3C"/>
                <w:sz w:val="24"/>
                <w:szCs w:val="24"/>
                <w:u w:val="single"/>
                <w:lang w:val="es-AR"/>
              </w:rPr>
            </w:rPrChange>
          </w:rPr>
          <w:delText>Y a</w:delText>
        </w:r>
      </w:del>
      <w:del w:id="226" w:author="Micaela" w:date="2017-04-11T13:22:00Z">
        <w:r w:rsidRPr="00BA444D">
          <w:rPr>
            <w:rFonts w:ascii="Liberation Serif" w:hAnsi="Liberation Serif" w:cs="Times New Roman"/>
            <w:color w:val="auto"/>
            <w:sz w:val="24"/>
            <w:szCs w:val="24"/>
            <w:lang w:val="es-AR"/>
            <w:rPrChange w:id="227" w:author="Richard" w:date="2017-03-31T09:13:00Z">
              <w:rPr>
                <w:rFonts w:ascii="Liberation Serif" w:hAnsi="Liberation Serif" w:cs="Times New Roman"/>
                <w:color w:val="3C3C3C"/>
                <w:sz w:val="24"/>
                <w:szCs w:val="24"/>
                <w:u w:val="single"/>
                <w:lang w:val="es-AR"/>
              </w:rPr>
            </w:rPrChange>
          </w:rPr>
          <w:delText>ú</w:delText>
        </w:r>
      </w:del>
      <w:del w:id="228" w:author="Micaela" w:date="2017-04-11T13:23:00Z">
        <w:r w:rsidRPr="00BA444D">
          <w:rPr>
            <w:rFonts w:ascii="Liberation Serif" w:hAnsi="Liberation Serif" w:cs="Times New Roman"/>
            <w:color w:val="auto"/>
            <w:sz w:val="24"/>
            <w:szCs w:val="24"/>
            <w:lang w:val="es-AR"/>
            <w:rPrChange w:id="229" w:author="Richard" w:date="2017-03-31T09:13:00Z">
              <w:rPr>
                <w:rFonts w:ascii="Liberation Serif" w:hAnsi="Liberation Serif" w:cs="Times New Roman"/>
                <w:color w:val="3C3C3C"/>
                <w:sz w:val="24"/>
                <w:szCs w:val="24"/>
                <w:u w:val="single"/>
                <w:lang w:val="es-AR"/>
              </w:rPr>
            </w:rPrChange>
          </w:rPr>
          <w:delText>n</w:delText>
        </w:r>
      </w:del>
      <w:ins w:id="230" w:author="Micaela" w:date="2017-04-11T13:23:00Z">
        <w:r w:rsidR="00973902">
          <w:rPr>
            <w:rFonts w:ascii="Liberation Serif" w:hAnsi="Liberation Serif" w:cs="Times New Roman"/>
            <w:color w:val="auto"/>
            <w:sz w:val="24"/>
            <w:szCs w:val="24"/>
            <w:lang w:val="es-AR"/>
          </w:rPr>
          <w:t>Incluso</w:t>
        </w:r>
      </w:ins>
      <w:ins w:id="231" w:author="DDYMB CGPC11" w:date="2017-03-22T08:56:00Z">
        <w:del w:id="232" w:author="Micaela" w:date="2017-04-11T13:22:00Z">
          <w:r w:rsidRPr="00BA444D">
            <w:rPr>
              <w:rFonts w:ascii="Liberation Serif" w:hAnsi="Liberation Serif" w:cs="Times New Roman"/>
              <w:color w:val="auto"/>
              <w:sz w:val="24"/>
              <w:szCs w:val="24"/>
              <w:lang w:val="es-AR"/>
              <w:rPrChange w:id="233" w:author="Richard" w:date="2017-03-31T09:13:00Z">
                <w:rPr>
                  <w:rFonts w:ascii="Liberation Serif" w:hAnsi="Liberation Serif" w:cs="Times New Roman"/>
                  <w:color w:val="3C3C3C"/>
                  <w:sz w:val="24"/>
                  <w:szCs w:val="24"/>
                  <w:u w:val="single"/>
                  <w:lang w:val="es-AR"/>
                </w:rPr>
              </w:rPrChange>
            </w:rPr>
            <w:delText>,</w:delText>
          </w:r>
        </w:del>
      </w:ins>
      <w:r w:rsidRPr="00BA444D">
        <w:rPr>
          <w:rFonts w:ascii="Liberation Serif" w:hAnsi="Liberation Serif" w:cs="Times New Roman"/>
          <w:color w:val="auto"/>
          <w:sz w:val="24"/>
          <w:szCs w:val="24"/>
          <w:lang w:val="es-AR"/>
          <w:rPrChange w:id="234" w:author="Richard" w:date="2017-03-31T09:13:00Z">
            <w:rPr>
              <w:rFonts w:ascii="Liberation Serif" w:hAnsi="Liberation Serif" w:cs="Times New Roman"/>
              <w:color w:val="3C3C3C"/>
              <w:sz w:val="24"/>
              <w:szCs w:val="24"/>
              <w:u w:val="single"/>
              <w:lang w:val="es-AR"/>
            </w:rPr>
          </w:rPrChange>
        </w:rPr>
        <w:t xml:space="preserve"> algunos se </w:t>
      </w:r>
      <w:del w:id="235" w:author="Micaela" w:date="2017-04-11T13:23:00Z">
        <w:r w:rsidRPr="00BA444D">
          <w:rPr>
            <w:rFonts w:ascii="Liberation Serif" w:hAnsi="Liberation Serif" w:cs="Times New Roman"/>
            <w:color w:val="auto"/>
            <w:sz w:val="24"/>
            <w:szCs w:val="24"/>
            <w:lang w:val="es-AR"/>
            <w:rPrChange w:id="236" w:author="Richard" w:date="2017-03-31T09:13:00Z">
              <w:rPr>
                <w:rFonts w:ascii="Liberation Serif" w:hAnsi="Liberation Serif" w:cs="Times New Roman"/>
                <w:color w:val="3C3C3C"/>
                <w:sz w:val="24"/>
                <w:szCs w:val="24"/>
                <w:u w:val="single"/>
                <w:lang w:val="es-AR"/>
              </w:rPr>
            </w:rPrChange>
          </w:rPr>
          <w:delText xml:space="preserve">usan </w:delText>
        </w:r>
      </w:del>
      <w:ins w:id="237" w:author="Micaela" w:date="2017-04-11T13:23:00Z">
        <w:r w:rsidR="00973902">
          <w:rPr>
            <w:rFonts w:ascii="Liberation Serif" w:hAnsi="Liberation Serif" w:cs="Times New Roman"/>
            <w:color w:val="auto"/>
            <w:sz w:val="24"/>
            <w:szCs w:val="24"/>
            <w:lang w:val="es-AR"/>
          </w:rPr>
          <w:t>toma</w:t>
        </w:r>
        <w:r w:rsidRPr="00BA444D">
          <w:rPr>
            <w:rFonts w:ascii="Liberation Serif" w:hAnsi="Liberation Serif" w:cs="Times New Roman"/>
            <w:color w:val="auto"/>
            <w:sz w:val="24"/>
            <w:szCs w:val="24"/>
            <w:lang w:val="es-AR"/>
            <w:rPrChange w:id="238" w:author="Richard" w:date="2017-03-31T09:13:00Z">
              <w:rPr>
                <w:rFonts w:ascii="Liberation Serif" w:hAnsi="Liberation Serif" w:cs="Times New Roman"/>
                <w:color w:val="3C3C3C"/>
                <w:sz w:val="24"/>
                <w:szCs w:val="24"/>
                <w:u w:val="single"/>
                <w:lang w:val="es-AR"/>
              </w:rPr>
            </w:rPrChange>
          </w:rPr>
          <w:t xml:space="preserve">n </w:t>
        </w:r>
      </w:ins>
      <w:r w:rsidRPr="00BA444D">
        <w:rPr>
          <w:rFonts w:ascii="Liberation Serif" w:hAnsi="Liberation Serif" w:cs="Times New Roman"/>
          <w:color w:val="auto"/>
          <w:sz w:val="24"/>
          <w:szCs w:val="24"/>
          <w:lang w:val="es-AR"/>
          <w:rPrChange w:id="239" w:author="Richard" w:date="2017-03-31T09:13:00Z">
            <w:rPr>
              <w:rFonts w:ascii="Liberation Serif" w:hAnsi="Liberation Serif" w:cs="Times New Roman"/>
              <w:color w:val="3C3C3C"/>
              <w:sz w:val="24"/>
              <w:szCs w:val="24"/>
              <w:u w:val="single"/>
              <w:lang w:val="es-AR"/>
            </w:rPr>
          </w:rPrChange>
        </w:rPr>
        <w:t xml:space="preserve">como referencia a sí </w:t>
      </w:r>
      <w:proofErr w:type="gramStart"/>
      <w:r w:rsidRPr="00BA444D">
        <w:rPr>
          <w:rFonts w:ascii="Liberation Serif" w:hAnsi="Liberation Serif" w:cs="Times New Roman"/>
          <w:color w:val="auto"/>
          <w:sz w:val="24"/>
          <w:szCs w:val="24"/>
          <w:lang w:val="es-AR"/>
          <w:rPrChange w:id="240" w:author="Richard" w:date="2017-03-31T09:13:00Z">
            <w:rPr>
              <w:rFonts w:ascii="Liberation Serif" w:hAnsi="Liberation Serif" w:cs="Times New Roman"/>
              <w:color w:val="3C3C3C"/>
              <w:sz w:val="24"/>
              <w:szCs w:val="24"/>
              <w:u w:val="single"/>
              <w:lang w:val="es-AR"/>
            </w:rPr>
          </w:rPrChange>
        </w:rPr>
        <w:t>mismos</w:t>
      </w:r>
      <w:proofErr w:type="gramEnd"/>
      <w:r w:rsidRPr="00BA444D">
        <w:rPr>
          <w:rFonts w:ascii="Liberation Serif" w:hAnsi="Liberation Serif" w:cs="Times New Roman"/>
          <w:color w:val="auto"/>
          <w:sz w:val="24"/>
          <w:szCs w:val="24"/>
          <w:lang w:val="es-AR"/>
          <w:rPrChange w:id="241" w:author="Richard" w:date="2017-03-31T09:13:00Z">
            <w:rPr>
              <w:rFonts w:ascii="Liberation Serif" w:hAnsi="Liberation Serif" w:cs="Times New Roman"/>
              <w:color w:val="3C3C3C"/>
              <w:sz w:val="24"/>
              <w:szCs w:val="24"/>
              <w:u w:val="single"/>
              <w:lang w:val="es-AR"/>
            </w:rPr>
          </w:rPrChange>
        </w:rPr>
        <w:t xml:space="preserve"> y </w:t>
      </w:r>
      <w:ins w:id="242" w:author="Micaela" w:date="2017-04-11T13:24:00Z">
        <w:r w:rsidR="00973902">
          <w:rPr>
            <w:rFonts w:ascii="Liberation Serif" w:hAnsi="Liberation Serif" w:cs="Times New Roman"/>
            <w:color w:val="auto"/>
            <w:sz w:val="24"/>
            <w:szCs w:val="24"/>
            <w:lang w:val="es-AR"/>
          </w:rPr>
          <w:t xml:space="preserve">a </w:t>
        </w:r>
      </w:ins>
      <w:r w:rsidRPr="00BA444D">
        <w:rPr>
          <w:rFonts w:ascii="Liberation Serif" w:hAnsi="Liberation Serif" w:cs="Times New Roman"/>
          <w:color w:val="auto"/>
          <w:sz w:val="24"/>
          <w:szCs w:val="24"/>
          <w:lang w:val="es-AR"/>
          <w:rPrChange w:id="243" w:author="Richard" w:date="2017-03-31T09:13:00Z">
            <w:rPr>
              <w:rFonts w:ascii="Liberation Serif" w:hAnsi="Liberation Serif" w:cs="Times New Roman"/>
              <w:color w:val="3C3C3C"/>
              <w:sz w:val="24"/>
              <w:szCs w:val="24"/>
              <w:u w:val="single"/>
              <w:lang w:val="es-AR"/>
            </w:rPr>
          </w:rPrChange>
        </w:rPr>
        <w:t>su propi</w:t>
      </w:r>
      <w:ins w:id="244" w:author="Micaela" w:date="2017-04-11T13:24:00Z">
        <w:r w:rsidR="00973902">
          <w:rPr>
            <w:rFonts w:ascii="Liberation Serif" w:hAnsi="Liberation Serif" w:cs="Times New Roman"/>
            <w:color w:val="auto"/>
            <w:sz w:val="24"/>
            <w:szCs w:val="24"/>
            <w:lang w:val="es-AR"/>
          </w:rPr>
          <w:t>a</w:t>
        </w:r>
      </w:ins>
      <w:del w:id="245" w:author="Micaela" w:date="2017-04-11T13:24:00Z">
        <w:r w:rsidRPr="00BA444D">
          <w:rPr>
            <w:rFonts w:ascii="Liberation Serif" w:hAnsi="Liberation Serif" w:cs="Times New Roman"/>
            <w:color w:val="auto"/>
            <w:sz w:val="24"/>
            <w:szCs w:val="24"/>
            <w:lang w:val="es-AR"/>
            <w:rPrChange w:id="246" w:author="Richard" w:date="2017-03-31T09:13:00Z">
              <w:rPr>
                <w:rFonts w:ascii="Liberation Serif" w:hAnsi="Liberation Serif" w:cs="Times New Roman"/>
                <w:color w:val="3C3C3C"/>
                <w:sz w:val="24"/>
                <w:szCs w:val="24"/>
                <w:u w:val="single"/>
                <w:lang w:val="es-AR"/>
              </w:rPr>
            </w:rPrChange>
          </w:rPr>
          <w:delText>o</w:delText>
        </w:r>
      </w:del>
      <w:r w:rsidRPr="00BA444D">
        <w:rPr>
          <w:rFonts w:ascii="Liberation Serif" w:hAnsi="Liberation Serif" w:cs="Times New Roman"/>
          <w:color w:val="auto"/>
          <w:sz w:val="24"/>
          <w:szCs w:val="24"/>
          <w:lang w:val="es-AR"/>
          <w:rPrChange w:id="247" w:author="Richard" w:date="2017-03-31T09:13:00Z">
            <w:rPr>
              <w:rFonts w:ascii="Liberation Serif" w:hAnsi="Liberation Serif" w:cs="Times New Roman"/>
              <w:color w:val="3C3C3C"/>
              <w:sz w:val="24"/>
              <w:szCs w:val="24"/>
              <w:u w:val="single"/>
              <w:lang w:val="es-AR"/>
            </w:rPr>
          </w:rPrChange>
        </w:rPr>
        <w:t xml:space="preserve"> </w:t>
      </w:r>
      <w:ins w:id="248" w:author="Micaela" w:date="2017-04-11T13:24:00Z">
        <w:r w:rsidR="00973902">
          <w:rPr>
            <w:rFonts w:ascii="Liberation Serif" w:hAnsi="Liberation Serif" w:cs="Times New Roman"/>
            <w:color w:val="auto"/>
            <w:sz w:val="24"/>
            <w:szCs w:val="24"/>
            <w:lang w:val="es-AR"/>
          </w:rPr>
          <w:t>percepción</w:t>
        </w:r>
      </w:ins>
      <w:del w:id="249" w:author="Micaela" w:date="2017-04-11T13:24:00Z">
        <w:r w:rsidRPr="00BA444D">
          <w:rPr>
            <w:rFonts w:ascii="Liberation Serif" w:hAnsi="Liberation Serif" w:cs="Times New Roman"/>
            <w:color w:val="auto"/>
            <w:sz w:val="24"/>
            <w:szCs w:val="24"/>
            <w:lang w:val="es-AR"/>
            <w:rPrChange w:id="250" w:author="Richard" w:date="2017-03-31T09:13:00Z">
              <w:rPr>
                <w:rFonts w:ascii="Liberation Serif" w:hAnsi="Liberation Serif" w:cs="Times New Roman"/>
                <w:color w:val="3C3C3C"/>
                <w:sz w:val="24"/>
                <w:szCs w:val="24"/>
                <w:u w:val="single"/>
                <w:lang w:val="es-AR"/>
              </w:rPr>
            </w:rPrChange>
          </w:rPr>
          <w:delText>sentido</w:delText>
        </w:r>
      </w:del>
      <w:r w:rsidRPr="00BA444D">
        <w:rPr>
          <w:rFonts w:ascii="Liberation Serif" w:hAnsi="Liberation Serif" w:cs="Times New Roman"/>
          <w:color w:val="auto"/>
          <w:sz w:val="24"/>
          <w:szCs w:val="24"/>
          <w:lang w:val="es-AR"/>
          <w:rPrChange w:id="251" w:author="Richard" w:date="2017-03-31T09:13:00Z">
            <w:rPr>
              <w:rFonts w:ascii="Liberation Serif" w:hAnsi="Liberation Serif" w:cs="Times New Roman"/>
              <w:color w:val="3C3C3C"/>
              <w:sz w:val="24"/>
              <w:szCs w:val="24"/>
              <w:u w:val="single"/>
              <w:lang w:val="es-AR"/>
            </w:rPr>
          </w:rPrChange>
        </w:rPr>
        <w:t xml:space="preserve"> subjetiv</w:t>
      </w:r>
      <w:ins w:id="252" w:author="Micaela" w:date="2017-04-11T13:24:00Z">
        <w:r w:rsidR="00973902">
          <w:rPr>
            <w:rFonts w:ascii="Liberation Serif" w:hAnsi="Liberation Serif" w:cs="Times New Roman"/>
            <w:color w:val="auto"/>
            <w:sz w:val="24"/>
            <w:szCs w:val="24"/>
            <w:lang w:val="es-AR"/>
          </w:rPr>
          <w:t>a</w:t>
        </w:r>
      </w:ins>
      <w:del w:id="253" w:author="Micaela" w:date="2017-04-11T13:24:00Z">
        <w:r w:rsidRPr="00BA444D">
          <w:rPr>
            <w:rFonts w:ascii="Liberation Serif" w:hAnsi="Liberation Serif" w:cs="Times New Roman"/>
            <w:color w:val="auto"/>
            <w:sz w:val="24"/>
            <w:szCs w:val="24"/>
            <w:lang w:val="es-AR"/>
            <w:rPrChange w:id="254" w:author="Richard" w:date="2017-03-31T09:13:00Z">
              <w:rPr>
                <w:rFonts w:ascii="Liberation Serif" w:hAnsi="Liberation Serif" w:cs="Times New Roman"/>
                <w:color w:val="3C3C3C"/>
                <w:sz w:val="24"/>
                <w:szCs w:val="24"/>
                <w:u w:val="single"/>
                <w:lang w:val="es-AR"/>
              </w:rPr>
            </w:rPrChange>
          </w:rPr>
          <w:delText>o</w:delText>
        </w:r>
      </w:del>
      <w:r w:rsidRPr="00BA444D">
        <w:rPr>
          <w:rFonts w:ascii="Liberation Serif" w:hAnsi="Liberation Serif" w:cs="Times New Roman"/>
          <w:color w:val="auto"/>
          <w:sz w:val="24"/>
          <w:szCs w:val="24"/>
          <w:lang w:val="es-AR"/>
          <w:rPrChange w:id="255" w:author="Richard" w:date="2017-03-31T09:13:00Z">
            <w:rPr>
              <w:rFonts w:ascii="Liberation Serif" w:hAnsi="Liberation Serif" w:cs="Times New Roman"/>
              <w:color w:val="3C3C3C"/>
              <w:sz w:val="24"/>
              <w:szCs w:val="24"/>
              <w:u w:val="single"/>
              <w:lang w:val="es-AR"/>
            </w:rPr>
          </w:rPrChange>
        </w:rPr>
        <w:t xml:space="preserve"> de las cosas. Aunque hay algo de verdad en cada uno de estos abordajes, los cristianos </w:t>
      </w:r>
      <w:ins w:id="256" w:author="Micaela" w:date="2017-04-11T13:25:00Z">
        <w:r w:rsidR="00973902" w:rsidRPr="00550B9E">
          <w:rPr>
            <w:rFonts w:ascii="Liberation Serif" w:hAnsi="Liberation Serif" w:cs="Times New Roman"/>
            <w:color w:val="auto"/>
            <w:sz w:val="24"/>
            <w:szCs w:val="24"/>
            <w:lang w:val="es-AR"/>
          </w:rPr>
          <w:t xml:space="preserve">históricamente </w:t>
        </w:r>
      </w:ins>
      <w:r w:rsidRPr="00BA444D">
        <w:rPr>
          <w:rFonts w:ascii="Liberation Serif" w:hAnsi="Liberation Serif" w:cs="Times New Roman"/>
          <w:color w:val="auto"/>
          <w:sz w:val="24"/>
          <w:szCs w:val="24"/>
          <w:lang w:val="es-AR"/>
          <w:rPrChange w:id="257" w:author="Richard" w:date="2017-03-31T09:13:00Z">
            <w:rPr>
              <w:rFonts w:ascii="Liberation Serif" w:hAnsi="Liberation Serif" w:cs="Times New Roman"/>
              <w:color w:val="3C3C3C"/>
              <w:sz w:val="24"/>
              <w:szCs w:val="24"/>
              <w:u w:val="single"/>
              <w:lang w:val="es-AR"/>
            </w:rPr>
          </w:rPrChange>
        </w:rPr>
        <w:t xml:space="preserve">han rechazado </w:t>
      </w:r>
      <w:del w:id="258" w:author="Micaela" w:date="2017-04-11T13:25:00Z">
        <w:r w:rsidRPr="00BA444D">
          <w:rPr>
            <w:rFonts w:ascii="Liberation Serif" w:hAnsi="Liberation Serif" w:cs="Times New Roman"/>
            <w:color w:val="auto"/>
            <w:sz w:val="24"/>
            <w:szCs w:val="24"/>
            <w:lang w:val="es-AR"/>
            <w:rPrChange w:id="259" w:author="Richard" w:date="2017-03-31T09:13:00Z">
              <w:rPr>
                <w:rFonts w:ascii="Liberation Serif" w:hAnsi="Liberation Serif" w:cs="Times New Roman"/>
                <w:color w:val="3C3C3C"/>
                <w:sz w:val="24"/>
                <w:szCs w:val="24"/>
                <w:u w:val="single"/>
                <w:lang w:val="es-AR"/>
              </w:rPr>
            </w:rPrChange>
          </w:rPr>
          <w:delText xml:space="preserve">históricamente a </w:delText>
        </w:r>
      </w:del>
      <w:r w:rsidRPr="00BA444D">
        <w:rPr>
          <w:rFonts w:ascii="Liberation Serif" w:hAnsi="Liberation Serif" w:cs="Times New Roman"/>
          <w:color w:val="auto"/>
          <w:sz w:val="24"/>
          <w:szCs w:val="24"/>
          <w:lang w:val="es-AR"/>
          <w:rPrChange w:id="260" w:author="Richard" w:date="2017-03-31T09:13:00Z">
            <w:rPr>
              <w:rFonts w:ascii="Liberation Serif" w:hAnsi="Liberation Serif" w:cs="Times New Roman"/>
              <w:color w:val="3C3C3C"/>
              <w:sz w:val="24"/>
              <w:szCs w:val="24"/>
              <w:u w:val="single"/>
              <w:lang w:val="es-AR"/>
            </w:rPr>
          </w:rPrChange>
        </w:rPr>
        <w:t>todos ellos</w:t>
      </w:r>
      <w:ins w:id="261" w:author="Micaela" w:date="2017-04-11T13:25:00Z">
        <w:r w:rsidR="00973902">
          <w:rPr>
            <w:rFonts w:ascii="Liberation Serif" w:hAnsi="Liberation Serif" w:cs="Times New Roman"/>
            <w:color w:val="auto"/>
            <w:sz w:val="24"/>
            <w:szCs w:val="24"/>
            <w:lang w:val="es-AR"/>
          </w:rPr>
          <w:t xml:space="preserve"> y han sostenido que</w:t>
        </w:r>
      </w:ins>
      <w:del w:id="262" w:author="Micaela" w:date="2017-04-11T13:25:00Z">
        <w:r w:rsidRPr="00BA444D">
          <w:rPr>
            <w:rFonts w:ascii="Liberation Serif" w:hAnsi="Liberation Serif" w:cs="Times New Roman"/>
            <w:color w:val="auto"/>
            <w:sz w:val="24"/>
            <w:szCs w:val="24"/>
            <w:lang w:val="es-AR"/>
            <w:rPrChange w:id="263" w:author="Richard" w:date="2017-03-31T09:13:00Z">
              <w:rPr>
                <w:rFonts w:ascii="Liberation Serif" w:hAnsi="Liberation Serif" w:cs="Times New Roman"/>
                <w:color w:val="3C3C3C"/>
                <w:sz w:val="24"/>
                <w:szCs w:val="24"/>
                <w:u w:val="single"/>
                <w:lang w:val="es-AR"/>
              </w:rPr>
            </w:rPrChange>
          </w:rPr>
          <w:delText xml:space="preserve"> como</w:delText>
        </w:r>
      </w:del>
      <w:ins w:id="264" w:author="Micaela" w:date="2017-04-11T13:25:00Z">
        <w:r w:rsidR="00973902">
          <w:rPr>
            <w:rFonts w:ascii="Liberation Serif" w:hAnsi="Liberation Serif" w:cs="Times New Roman"/>
            <w:color w:val="auto"/>
            <w:sz w:val="24"/>
            <w:szCs w:val="24"/>
            <w:lang w:val="es-AR"/>
          </w:rPr>
          <w:t xml:space="preserve"> ninguno de ellos es</w:t>
        </w:r>
      </w:ins>
      <w:r w:rsidRPr="00BA444D">
        <w:rPr>
          <w:rFonts w:ascii="Liberation Serif" w:hAnsi="Liberation Serif" w:cs="Times New Roman"/>
          <w:color w:val="auto"/>
          <w:sz w:val="24"/>
          <w:szCs w:val="24"/>
          <w:lang w:val="es-AR"/>
          <w:rPrChange w:id="265" w:author="Richard" w:date="2017-03-31T09:13:00Z">
            <w:rPr>
              <w:rFonts w:ascii="Liberation Serif" w:hAnsi="Liberation Serif" w:cs="Times New Roman"/>
              <w:color w:val="3C3C3C"/>
              <w:sz w:val="24"/>
              <w:szCs w:val="24"/>
              <w:u w:val="single"/>
              <w:lang w:val="es-AR"/>
            </w:rPr>
          </w:rPrChange>
        </w:rPr>
        <w:t xml:space="preserve"> el máximo estándar del conocimiento. </w:t>
      </w:r>
      <w:del w:id="266" w:author="Micaela" w:date="2017-04-11T13:26:00Z">
        <w:r w:rsidRPr="00BA444D">
          <w:rPr>
            <w:rFonts w:ascii="Liberation Serif" w:hAnsi="Liberation Serif" w:cs="Times New Roman"/>
            <w:color w:val="auto"/>
            <w:sz w:val="24"/>
            <w:szCs w:val="24"/>
            <w:lang w:val="es-AR"/>
            <w:rPrChange w:id="267" w:author="Richard" w:date="2017-03-31T09:13:00Z">
              <w:rPr>
                <w:rFonts w:ascii="Liberation Serif" w:hAnsi="Liberation Serif" w:cs="Times New Roman"/>
                <w:color w:val="3C3C3C"/>
                <w:sz w:val="24"/>
                <w:szCs w:val="24"/>
                <w:u w:val="single"/>
                <w:lang w:val="es-AR"/>
              </w:rPr>
            </w:rPrChange>
          </w:rPr>
          <w:delText>A cambio de eso</w:delText>
        </w:r>
      </w:del>
      <w:ins w:id="268" w:author="Micaela" w:date="2017-04-11T13:26:00Z">
        <w:r w:rsidR="00973902">
          <w:rPr>
            <w:rFonts w:ascii="Liberation Serif" w:hAnsi="Liberation Serif" w:cs="Times New Roman"/>
            <w:color w:val="auto"/>
            <w:sz w:val="24"/>
            <w:szCs w:val="24"/>
            <w:lang w:val="es-AR"/>
          </w:rPr>
          <w:t>Por el contrario</w:t>
        </w:r>
      </w:ins>
      <w:r w:rsidRPr="00BA444D">
        <w:rPr>
          <w:rFonts w:ascii="Liberation Serif" w:hAnsi="Liberation Serif" w:cs="Times New Roman"/>
          <w:color w:val="auto"/>
          <w:sz w:val="24"/>
          <w:szCs w:val="24"/>
          <w:lang w:val="es-AR"/>
          <w:rPrChange w:id="269" w:author="Richard" w:date="2017-03-31T09:13:00Z">
            <w:rPr>
              <w:rFonts w:ascii="Liberation Serif" w:hAnsi="Liberation Serif" w:cs="Times New Roman"/>
              <w:color w:val="3C3C3C"/>
              <w:sz w:val="24"/>
              <w:szCs w:val="24"/>
              <w:u w:val="single"/>
              <w:lang w:val="es-AR"/>
            </w:rPr>
          </w:rPrChange>
        </w:rPr>
        <w:t xml:space="preserve">, los hijos de Dios </w:t>
      </w:r>
      <w:ins w:id="270" w:author="Micaela" w:date="2017-04-11T13:26:00Z">
        <w:r w:rsidR="00973902">
          <w:rPr>
            <w:rFonts w:ascii="Liberation Serif" w:hAnsi="Liberation Serif" w:cs="Times New Roman"/>
            <w:color w:val="auto"/>
            <w:sz w:val="24"/>
            <w:szCs w:val="24"/>
            <w:lang w:val="es-AR"/>
          </w:rPr>
          <w:t xml:space="preserve">de todo el mundo </w:t>
        </w:r>
      </w:ins>
      <w:r w:rsidRPr="00BA444D">
        <w:rPr>
          <w:rFonts w:ascii="Liberation Serif" w:hAnsi="Liberation Serif" w:cs="Times New Roman"/>
          <w:color w:val="auto"/>
          <w:sz w:val="24"/>
          <w:szCs w:val="24"/>
          <w:lang w:val="es-AR"/>
          <w:rPrChange w:id="271" w:author="Richard" w:date="2017-03-31T09:13:00Z">
            <w:rPr>
              <w:rFonts w:ascii="Liberation Serif" w:hAnsi="Liberation Serif" w:cs="Times New Roman"/>
              <w:color w:val="3C3C3C"/>
              <w:sz w:val="24"/>
              <w:szCs w:val="24"/>
              <w:u w:val="single"/>
              <w:lang w:val="es-AR"/>
            </w:rPr>
          </w:rPrChange>
        </w:rPr>
        <w:t>han afirmado</w:t>
      </w:r>
      <w:del w:id="272" w:author="Micaela" w:date="2017-04-11T13:26:00Z">
        <w:r w:rsidRPr="00BA444D">
          <w:rPr>
            <w:rFonts w:ascii="Liberation Serif" w:hAnsi="Liberation Serif" w:cs="Times New Roman"/>
            <w:color w:val="auto"/>
            <w:sz w:val="24"/>
            <w:szCs w:val="24"/>
            <w:lang w:val="es-AR"/>
            <w:rPrChange w:id="273" w:author="Richard" w:date="2017-03-31T09:13:00Z">
              <w:rPr>
                <w:rFonts w:ascii="Liberation Serif" w:hAnsi="Liberation Serif" w:cs="Times New Roman"/>
                <w:color w:val="3C3C3C"/>
                <w:sz w:val="24"/>
                <w:szCs w:val="24"/>
                <w:u w:val="single"/>
                <w:lang w:val="es-AR"/>
              </w:rPr>
            </w:rPrChange>
          </w:rPr>
          <w:delText xml:space="preserve"> universalmente</w:delText>
        </w:r>
      </w:del>
      <w:r w:rsidRPr="00BA444D">
        <w:rPr>
          <w:rFonts w:ascii="Liberation Serif" w:hAnsi="Liberation Serif" w:cs="Times New Roman"/>
          <w:color w:val="auto"/>
          <w:sz w:val="24"/>
          <w:szCs w:val="24"/>
          <w:lang w:val="es-AR"/>
          <w:rPrChange w:id="274" w:author="Richard" w:date="2017-03-31T09:13:00Z">
            <w:rPr>
              <w:rFonts w:ascii="Liberation Serif" w:hAnsi="Liberation Serif" w:cs="Times New Roman"/>
              <w:color w:val="3C3C3C"/>
              <w:sz w:val="24"/>
              <w:szCs w:val="24"/>
              <w:u w:val="single"/>
              <w:lang w:val="es-AR"/>
            </w:rPr>
          </w:rPrChange>
        </w:rPr>
        <w:t xml:space="preserve"> que hay una sola cosa que puede </w:t>
      </w:r>
      <w:del w:id="275" w:author="Micaela" w:date="2017-04-11T13:26:00Z">
        <w:r w:rsidRPr="00BA444D">
          <w:rPr>
            <w:rFonts w:ascii="Liberation Serif" w:hAnsi="Liberation Serif" w:cs="Times New Roman"/>
            <w:color w:val="auto"/>
            <w:sz w:val="24"/>
            <w:szCs w:val="24"/>
            <w:lang w:val="es-AR"/>
            <w:rPrChange w:id="276" w:author="Richard" w:date="2017-03-31T09:13:00Z">
              <w:rPr>
                <w:rFonts w:ascii="Liberation Serif" w:hAnsi="Liberation Serif" w:cs="Times New Roman"/>
                <w:color w:val="3C3C3C"/>
                <w:sz w:val="24"/>
                <w:szCs w:val="24"/>
                <w:u w:val="single"/>
                <w:lang w:val="es-AR"/>
              </w:rPr>
            </w:rPrChange>
          </w:rPr>
          <w:delText xml:space="preserve">legítimamente </w:delText>
        </w:r>
      </w:del>
      <w:r w:rsidRPr="00BA444D">
        <w:rPr>
          <w:rFonts w:ascii="Liberation Serif" w:hAnsi="Liberation Serif" w:cs="Times New Roman"/>
          <w:color w:val="auto"/>
          <w:sz w:val="24"/>
          <w:szCs w:val="24"/>
          <w:lang w:val="es-AR"/>
          <w:rPrChange w:id="277" w:author="Richard" w:date="2017-03-31T09:13:00Z">
            <w:rPr>
              <w:rFonts w:ascii="Liberation Serif" w:hAnsi="Liberation Serif" w:cs="Times New Roman"/>
              <w:color w:val="3C3C3C"/>
              <w:sz w:val="24"/>
              <w:szCs w:val="24"/>
              <w:u w:val="single"/>
              <w:lang w:val="es-AR"/>
            </w:rPr>
          </w:rPrChange>
        </w:rPr>
        <w:t>funcionar como</w:t>
      </w:r>
      <w:del w:id="278" w:author="Micaela" w:date="2017-04-11T13:27:00Z">
        <w:r w:rsidRPr="00BA444D">
          <w:rPr>
            <w:rFonts w:ascii="Liberation Serif" w:hAnsi="Liberation Serif" w:cs="Times New Roman"/>
            <w:color w:val="auto"/>
            <w:sz w:val="24"/>
            <w:szCs w:val="24"/>
            <w:lang w:val="es-AR"/>
            <w:rPrChange w:id="279" w:author="Richard" w:date="2017-03-31T09:13:00Z">
              <w:rPr>
                <w:rFonts w:ascii="Liberation Serif" w:hAnsi="Liberation Serif" w:cs="Times New Roman"/>
                <w:color w:val="3C3C3C"/>
                <w:sz w:val="24"/>
                <w:szCs w:val="24"/>
                <w:u w:val="single"/>
                <w:lang w:val="es-AR"/>
              </w:rPr>
            </w:rPrChange>
          </w:rPr>
          <w:delText xml:space="preserve"> el </w:delText>
        </w:r>
      </w:del>
      <w:ins w:id="280" w:author="Micaela" w:date="2017-04-11T13:27:00Z">
        <w:r w:rsidRPr="00BA444D">
          <w:rPr>
            <w:rFonts w:ascii="Liberation Serif" w:hAnsi="Liberation Serif" w:cs="Times New Roman"/>
            <w:color w:val="auto"/>
            <w:sz w:val="24"/>
            <w:szCs w:val="24"/>
            <w:lang w:val="es-AR"/>
            <w:rPrChange w:id="281"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282" w:author="Richard" w:date="2017-03-31T09:13:00Z">
            <w:rPr>
              <w:rFonts w:ascii="Liberation Serif" w:hAnsi="Liberation Serif" w:cs="Times New Roman"/>
              <w:color w:val="3C3C3C"/>
              <w:sz w:val="24"/>
              <w:szCs w:val="24"/>
              <w:u w:val="single"/>
              <w:lang w:val="es-AR"/>
            </w:rPr>
          </w:rPrChange>
        </w:rPr>
        <w:t xml:space="preserve">estándar </w:t>
      </w:r>
      <w:ins w:id="283" w:author="Micaela" w:date="2017-04-11T13:26:00Z">
        <w:r w:rsidR="00973902" w:rsidRPr="00550B9E">
          <w:rPr>
            <w:rFonts w:ascii="Liberation Serif" w:hAnsi="Liberation Serif" w:cs="Times New Roman"/>
            <w:color w:val="auto"/>
            <w:sz w:val="24"/>
            <w:szCs w:val="24"/>
            <w:lang w:val="es-AR"/>
          </w:rPr>
          <w:t>legítim</w:t>
        </w:r>
      </w:ins>
      <w:ins w:id="284" w:author="Micaela" w:date="2017-04-11T13:27:00Z">
        <w:r w:rsidR="00973902">
          <w:rPr>
            <w:rFonts w:ascii="Liberation Serif" w:hAnsi="Liberation Serif" w:cs="Times New Roman"/>
            <w:color w:val="auto"/>
            <w:sz w:val="24"/>
            <w:szCs w:val="24"/>
            <w:lang w:val="es-AR"/>
          </w:rPr>
          <w:t>o y</w:t>
        </w:r>
      </w:ins>
      <w:ins w:id="285" w:author="Micaela" w:date="2017-04-11T13:26:00Z">
        <w:r w:rsidR="00973902" w:rsidRPr="00550B9E">
          <w:rPr>
            <w:rFonts w:ascii="Liberation Serif" w:hAnsi="Liberation Serif" w:cs="Times New Roman"/>
            <w:color w:val="auto"/>
            <w:sz w:val="24"/>
            <w:szCs w:val="24"/>
            <w:lang w:val="es-AR"/>
          </w:rPr>
          <w:t xml:space="preserve"> </w:t>
        </w:r>
      </w:ins>
      <w:r w:rsidRPr="00BA444D">
        <w:rPr>
          <w:rFonts w:ascii="Liberation Serif" w:hAnsi="Liberation Serif" w:cs="Times New Roman"/>
          <w:color w:val="auto"/>
          <w:sz w:val="24"/>
          <w:szCs w:val="24"/>
          <w:lang w:val="es-AR"/>
          <w:rPrChange w:id="286" w:author="Richard" w:date="2017-03-31T09:13:00Z">
            <w:rPr>
              <w:rFonts w:ascii="Liberation Serif" w:hAnsi="Liberation Serif" w:cs="Times New Roman"/>
              <w:color w:val="3C3C3C"/>
              <w:sz w:val="24"/>
              <w:szCs w:val="24"/>
              <w:u w:val="single"/>
              <w:lang w:val="es-AR"/>
            </w:rPr>
          </w:rPrChange>
        </w:rPr>
        <w:t xml:space="preserve">supremo: </w:t>
      </w:r>
      <w:ins w:id="287" w:author="Micaela" w:date="2017-04-11T13:27:00Z">
        <w:r w:rsidR="00973902">
          <w:rPr>
            <w:rFonts w:ascii="Liberation Serif" w:hAnsi="Liberation Serif" w:cs="Times New Roman"/>
            <w:color w:val="auto"/>
            <w:sz w:val="24"/>
            <w:szCs w:val="24"/>
            <w:lang w:val="es-AR"/>
          </w:rPr>
          <w:t>l</w:t>
        </w:r>
      </w:ins>
      <w:del w:id="288" w:author="Micaela" w:date="2017-04-11T13:27:00Z">
        <w:r w:rsidRPr="00BA444D">
          <w:rPr>
            <w:rFonts w:ascii="Liberation Serif" w:hAnsi="Liberation Serif" w:cs="Times New Roman"/>
            <w:color w:val="auto"/>
            <w:sz w:val="24"/>
            <w:szCs w:val="24"/>
            <w:lang w:val="es-AR"/>
            <w:rPrChange w:id="289" w:author="Richard" w:date="2017-03-31T09:13:00Z">
              <w:rPr>
                <w:rFonts w:ascii="Liberation Serif" w:hAnsi="Liberation Serif" w:cs="Times New Roman"/>
                <w:color w:val="3C3C3C"/>
                <w:sz w:val="24"/>
                <w:szCs w:val="24"/>
                <w:u w:val="single"/>
                <w:lang w:val="es-AR"/>
              </w:rPr>
            </w:rPrChange>
          </w:rPr>
          <w:delText>L</w:delText>
        </w:r>
      </w:del>
      <w:r w:rsidRPr="00BA444D">
        <w:rPr>
          <w:rFonts w:ascii="Liberation Serif" w:hAnsi="Liberation Serif" w:cs="Times New Roman"/>
          <w:color w:val="auto"/>
          <w:sz w:val="24"/>
          <w:szCs w:val="24"/>
          <w:lang w:val="es-AR"/>
          <w:rPrChange w:id="290" w:author="Richard" w:date="2017-03-31T09:13:00Z">
            <w:rPr>
              <w:rFonts w:ascii="Liberation Serif" w:hAnsi="Liberation Serif" w:cs="Times New Roman"/>
              <w:color w:val="3C3C3C"/>
              <w:sz w:val="24"/>
              <w:szCs w:val="24"/>
              <w:u w:val="single"/>
              <w:lang w:val="es-AR"/>
            </w:rPr>
          </w:rPrChange>
        </w:rPr>
        <w:t xml:space="preserve">a </w:t>
      </w:r>
      <w:ins w:id="291" w:author="Micaela" w:date="2017-04-11T13:27:00Z">
        <w:r w:rsidR="00973902">
          <w:rPr>
            <w:rFonts w:ascii="Liberation Serif" w:hAnsi="Liberation Serif" w:cs="Times New Roman"/>
            <w:color w:val="auto"/>
            <w:sz w:val="24"/>
            <w:szCs w:val="24"/>
            <w:lang w:val="es-AR"/>
          </w:rPr>
          <w:t>P</w:t>
        </w:r>
      </w:ins>
      <w:del w:id="292" w:author="Micaela" w:date="2017-04-11T13:27:00Z">
        <w:r w:rsidRPr="00BA444D">
          <w:rPr>
            <w:rFonts w:ascii="Liberation Serif" w:hAnsi="Liberation Serif" w:cs="Times New Roman"/>
            <w:color w:val="auto"/>
            <w:sz w:val="24"/>
            <w:szCs w:val="24"/>
            <w:lang w:val="es-AR"/>
            <w:rPrChange w:id="293" w:author="Richard" w:date="2017-03-31T09:13:00Z">
              <w:rPr>
                <w:rFonts w:ascii="Liberation Serif" w:hAnsi="Liberation Serif" w:cs="Times New Roman"/>
                <w:color w:val="3C3C3C"/>
                <w:sz w:val="24"/>
                <w:szCs w:val="24"/>
                <w:u w:val="single"/>
                <w:lang w:val="es-AR"/>
              </w:rPr>
            </w:rPrChange>
          </w:rPr>
          <w:delText>p</w:delText>
        </w:r>
      </w:del>
      <w:r w:rsidRPr="00BA444D">
        <w:rPr>
          <w:rFonts w:ascii="Liberation Serif" w:hAnsi="Liberation Serif" w:cs="Times New Roman"/>
          <w:color w:val="auto"/>
          <w:sz w:val="24"/>
          <w:szCs w:val="24"/>
          <w:lang w:val="es-AR"/>
          <w:rPrChange w:id="294" w:author="Richard" w:date="2017-03-31T09:13:00Z">
            <w:rPr>
              <w:rFonts w:ascii="Liberation Serif" w:hAnsi="Liberation Serif" w:cs="Times New Roman"/>
              <w:color w:val="3C3C3C"/>
              <w:sz w:val="24"/>
              <w:szCs w:val="24"/>
              <w:u w:val="single"/>
              <w:lang w:val="es-AR"/>
            </w:rPr>
          </w:rPrChange>
        </w:rPr>
        <w:t xml:space="preserve">alabra de Dios. </w:t>
      </w:r>
      <w:r w:rsidRPr="00BA444D">
        <w:rPr>
          <w:rFonts w:ascii="Liberation Serif" w:hAnsi="Liberation Serif" w:cs="Times New Roman"/>
          <w:color w:val="auto"/>
          <w:sz w:val="24"/>
          <w:szCs w:val="24"/>
          <w:lang w:val="es-ES"/>
          <w:rPrChange w:id="295" w:author="Micaela" w:date="2017-04-11T16:09:00Z">
            <w:rPr>
              <w:rFonts w:ascii="Liberation Serif" w:hAnsi="Liberation Serif" w:cs="Times New Roman"/>
              <w:color w:val="3C3C3C"/>
              <w:sz w:val="24"/>
              <w:szCs w:val="24"/>
              <w:u w:val="single"/>
              <w:lang w:val="es-AR"/>
            </w:rPr>
          </w:rPrChange>
        </w:rPr>
        <w:t xml:space="preserve">No </w:t>
      </w:r>
      <w:del w:id="296" w:author="Micaela" w:date="2017-04-11T13:27:00Z">
        <w:r w:rsidRPr="00BA444D">
          <w:rPr>
            <w:rFonts w:ascii="Liberation Serif" w:hAnsi="Liberation Serif" w:cs="Times New Roman"/>
            <w:color w:val="auto"/>
            <w:sz w:val="24"/>
            <w:szCs w:val="24"/>
            <w:lang w:val="es-ES"/>
            <w:rPrChange w:id="297" w:author="Micaela" w:date="2017-04-11T16:09:00Z">
              <w:rPr>
                <w:rFonts w:ascii="Liberation Serif" w:hAnsi="Liberation Serif" w:cs="Times New Roman"/>
                <w:color w:val="3C3C3C"/>
                <w:sz w:val="24"/>
                <w:szCs w:val="24"/>
                <w:u w:val="single"/>
                <w:lang w:val="es-AR"/>
              </w:rPr>
            </w:rPrChange>
          </w:rPr>
          <w:delText xml:space="preserve">puede </w:delText>
        </w:r>
      </w:del>
      <w:r w:rsidRPr="00BA444D">
        <w:rPr>
          <w:rFonts w:ascii="Liberation Serif" w:hAnsi="Liberation Serif" w:cs="Times New Roman"/>
          <w:color w:val="auto"/>
          <w:sz w:val="24"/>
          <w:szCs w:val="24"/>
          <w:lang w:val="es-ES"/>
          <w:rPrChange w:id="298" w:author="Micaela" w:date="2017-04-11T16:09:00Z">
            <w:rPr>
              <w:rFonts w:ascii="Liberation Serif" w:hAnsi="Liberation Serif" w:cs="Times New Roman"/>
              <w:color w:val="3C3C3C"/>
              <w:sz w:val="24"/>
              <w:szCs w:val="24"/>
              <w:u w:val="single"/>
              <w:lang w:val="es-AR"/>
            </w:rPr>
          </w:rPrChange>
        </w:rPr>
        <w:t>ha</w:t>
      </w:r>
      <w:del w:id="299" w:author="Micaela" w:date="2017-04-11T13:27:00Z">
        <w:r w:rsidRPr="00BA444D">
          <w:rPr>
            <w:rFonts w:ascii="Liberation Serif" w:hAnsi="Liberation Serif" w:cs="Times New Roman"/>
            <w:color w:val="auto"/>
            <w:sz w:val="24"/>
            <w:szCs w:val="24"/>
            <w:lang w:val="es-ES"/>
            <w:rPrChange w:id="300" w:author="Micaela" w:date="2017-04-11T16:09:00Z">
              <w:rPr>
                <w:rFonts w:ascii="Liberation Serif" w:hAnsi="Liberation Serif" w:cs="Times New Roman"/>
                <w:color w:val="3C3C3C"/>
                <w:sz w:val="24"/>
                <w:szCs w:val="24"/>
                <w:u w:val="single"/>
                <w:lang w:val="es-AR"/>
              </w:rPr>
            </w:rPrChange>
          </w:rPr>
          <w:delText>ber</w:delText>
        </w:r>
      </w:del>
      <w:ins w:id="301" w:author="Micaela" w:date="2017-04-11T13:27:00Z">
        <w:r w:rsidRPr="00BA444D">
          <w:rPr>
            <w:rFonts w:ascii="Liberation Serif" w:hAnsi="Liberation Serif" w:cs="Times New Roman"/>
            <w:color w:val="auto"/>
            <w:sz w:val="24"/>
            <w:szCs w:val="24"/>
            <w:lang w:val="es-ES"/>
            <w:rPrChange w:id="302" w:author="Micaela" w:date="2017-04-11T16:09:00Z">
              <w:rPr>
                <w:rFonts w:ascii="Liberation Serif" w:hAnsi="Liberation Serif" w:cs="Times New Roman"/>
                <w:color w:val="auto"/>
                <w:sz w:val="24"/>
                <w:szCs w:val="24"/>
                <w:u w:val="single"/>
                <w:lang w:val="es-AR"/>
              </w:rPr>
            </w:rPrChange>
          </w:rPr>
          <w:t>y</w:t>
        </w:r>
      </w:ins>
      <w:r w:rsidRPr="00BA444D">
        <w:rPr>
          <w:rFonts w:ascii="Liberation Serif" w:hAnsi="Liberation Serif" w:cs="Times New Roman"/>
          <w:color w:val="auto"/>
          <w:sz w:val="24"/>
          <w:szCs w:val="24"/>
          <w:lang w:val="es-ES"/>
          <w:rPrChange w:id="303" w:author="Micaela" w:date="2017-04-11T16:09:00Z">
            <w:rPr>
              <w:rFonts w:ascii="Liberation Serif" w:hAnsi="Liberation Serif" w:cs="Times New Roman"/>
              <w:color w:val="3C3C3C"/>
              <w:sz w:val="24"/>
              <w:szCs w:val="24"/>
              <w:u w:val="single"/>
              <w:lang w:val="es-AR"/>
            </w:rPr>
          </w:rPrChange>
        </w:rPr>
        <w:t xml:space="preserve"> mayor autoridad que el mismo Dios.</w:t>
      </w:r>
      <w:r w:rsidRPr="00737647">
        <w:rPr>
          <w:rFonts w:ascii="Liberation Serif" w:hAnsi="Liberation Serif" w:cs="Times New Roman"/>
          <w:color w:val="auto"/>
          <w:sz w:val="24"/>
          <w:szCs w:val="24"/>
          <w:lang w:val="es-AR"/>
          <w:rPrChange w:id="304" w:author="Richard" w:date="2017-04-11T16:54:00Z">
            <w:rPr>
              <w:rFonts w:ascii="Liberation Serif" w:hAnsi="Liberation Serif" w:cs="Times New Roman"/>
              <w:color w:val="3C3C3C"/>
              <w:sz w:val="24"/>
              <w:szCs w:val="24"/>
              <w:u w:val="single"/>
              <w:lang w:val="es-AR"/>
            </w:rPr>
          </w:rPrChange>
        </w:rPr>
        <w:t xml:space="preserve">   </w:t>
      </w:r>
    </w:p>
    <w:p w:rsidR="00000000" w:rsidRDefault="00BA444D">
      <w:pPr>
        <w:spacing w:after="0" w:line="230" w:lineRule="atLeast"/>
        <w:textAlignment w:val="baseline"/>
        <w:rPr>
          <w:rFonts w:ascii="Liberation Serif" w:hAnsi="Liberation Serif" w:cs="Times New Roman"/>
          <w:color w:val="auto"/>
          <w:sz w:val="24"/>
          <w:szCs w:val="24"/>
          <w:lang w:val="es-AR"/>
          <w:rPrChange w:id="305" w:author="Richard" w:date="2017-03-31T09:14:00Z">
            <w:rPr>
              <w:rFonts w:ascii="Liberation Serif" w:hAnsi="Liberation Serif" w:cs="Times New Roman"/>
              <w:color w:val="3C3C3C"/>
              <w:sz w:val="24"/>
              <w:szCs w:val="24"/>
              <w:lang w:val="es-AR"/>
            </w:rPr>
          </w:rPrChange>
        </w:rPr>
        <w:pPrChange w:id="306" w:author="Richard" w:date="2017-03-31T09:14:00Z">
          <w:pPr>
            <w:spacing w:after="0" w:line="230" w:lineRule="atLeast"/>
            <w:jc w:val="both"/>
            <w:textAlignment w:val="baseline"/>
          </w:pPr>
        </w:pPrChange>
      </w:pPr>
      <w:r w:rsidRPr="00BA444D">
        <w:rPr>
          <w:rFonts w:ascii="Liberation Serif" w:hAnsi="Liberation Serif" w:cs="Times New Roman"/>
          <w:color w:val="auto"/>
          <w:sz w:val="24"/>
          <w:szCs w:val="24"/>
          <w:lang w:val="es-AR"/>
          <w:rPrChange w:id="307" w:author="Richard" w:date="2017-03-31T09:13:00Z">
            <w:rPr>
              <w:rFonts w:ascii="Liberation Serif" w:hAnsi="Liberation Serif" w:cs="Times New Roman"/>
              <w:color w:val="3C3C3C"/>
              <w:sz w:val="24"/>
              <w:szCs w:val="24"/>
              <w:u w:val="single"/>
              <w:lang w:val="es-AR"/>
            </w:rPr>
          </w:rPrChange>
        </w:rPr>
        <w:t xml:space="preserve">Por supuesto, no somos la primera generación </w:t>
      </w:r>
      <w:del w:id="308" w:author="Micaela" w:date="2017-04-11T13:28:00Z">
        <w:r w:rsidRPr="00BA444D">
          <w:rPr>
            <w:rFonts w:ascii="Liberation Serif" w:hAnsi="Liberation Serif" w:cs="Times New Roman"/>
            <w:color w:val="auto"/>
            <w:sz w:val="24"/>
            <w:szCs w:val="24"/>
            <w:lang w:val="es-AR"/>
            <w:rPrChange w:id="309" w:author="Richard" w:date="2017-03-31T09:13:00Z">
              <w:rPr>
                <w:rFonts w:ascii="Liberation Serif" w:hAnsi="Liberation Serif" w:cs="Times New Roman"/>
                <w:color w:val="3C3C3C"/>
                <w:sz w:val="24"/>
                <w:szCs w:val="24"/>
                <w:u w:val="single"/>
                <w:lang w:val="es-AR"/>
              </w:rPr>
            </w:rPrChange>
          </w:rPr>
          <w:delText xml:space="preserve">de gente </w:delText>
        </w:r>
      </w:del>
      <w:r w:rsidRPr="00BA444D">
        <w:rPr>
          <w:rFonts w:ascii="Liberation Serif" w:hAnsi="Liberation Serif" w:cs="Times New Roman"/>
          <w:color w:val="auto"/>
          <w:sz w:val="24"/>
          <w:szCs w:val="24"/>
          <w:lang w:val="es-AR"/>
          <w:rPrChange w:id="310" w:author="Richard" w:date="2017-03-31T09:13:00Z">
            <w:rPr>
              <w:rFonts w:ascii="Liberation Serif" w:hAnsi="Liberation Serif" w:cs="Times New Roman"/>
              <w:color w:val="3C3C3C"/>
              <w:sz w:val="24"/>
              <w:szCs w:val="24"/>
              <w:u w:val="single"/>
              <w:lang w:val="es-AR"/>
            </w:rPr>
          </w:rPrChange>
        </w:rPr>
        <w:t xml:space="preserve">que enfrenta el desafío de abordar afirmaciones de </w:t>
      </w:r>
      <w:del w:id="311" w:author="Micaela" w:date="2017-04-11T13:28:00Z">
        <w:r w:rsidRPr="00BA444D">
          <w:rPr>
            <w:rFonts w:ascii="Liberation Serif" w:hAnsi="Liberation Serif" w:cs="Times New Roman"/>
            <w:color w:val="auto"/>
            <w:sz w:val="24"/>
            <w:szCs w:val="24"/>
            <w:lang w:val="es-AR"/>
            <w:rPrChange w:id="312" w:author="Richard" w:date="2017-03-31T09:13:00Z">
              <w:rPr>
                <w:rFonts w:ascii="Liberation Serif" w:hAnsi="Liberation Serif" w:cs="Times New Roman"/>
                <w:color w:val="3C3C3C"/>
                <w:sz w:val="24"/>
                <w:szCs w:val="24"/>
                <w:u w:val="single"/>
                <w:lang w:val="es-AR"/>
              </w:rPr>
            </w:rPrChange>
          </w:rPr>
          <w:delText xml:space="preserve">la </w:delText>
        </w:r>
      </w:del>
      <w:r w:rsidRPr="00BA444D">
        <w:rPr>
          <w:rFonts w:ascii="Liberation Serif" w:hAnsi="Liberation Serif" w:cs="Times New Roman"/>
          <w:color w:val="auto"/>
          <w:sz w:val="24"/>
          <w:szCs w:val="24"/>
          <w:lang w:val="es-AR"/>
          <w:rPrChange w:id="313" w:author="Richard" w:date="2017-03-31T09:13:00Z">
            <w:rPr>
              <w:rFonts w:ascii="Liberation Serif" w:hAnsi="Liberation Serif" w:cs="Times New Roman"/>
              <w:color w:val="3C3C3C"/>
              <w:sz w:val="24"/>
              <w:szCs w:val="24"/>
              <w:u w:val="single"/>
              <w:lang w:val="es-AR"/>
            </w:rPr>
          </w:rPrChange>
        </w:rPr>
        <w:t xml:space="preserve">verdad que </w:t>
      </w:r>
      <w:ins w:id="314" w:author="Micaela" w:date="2017-04-11T13:29:00Z">
        <w:r w:rsidR="00973902">
          <w:rPr>
            <w:rFonts w:ascii="Liberation Serif" w:hAnsi="Liberation Serif" w:cs="Times New Roman"/>
            <w:color w:val="auto"/>
            <w:sz w:val="24"/>
            <w:szCs w:val="24"/>
            <w:lang w:val="es-AR"/>
          </w:rPr>
          <w:t>se contradicen</w:t>
        </w:r>
      </w:ins>
      <w:del w:id="315" w:author="Micaela" w:date="2017-04-11T13:29:00Z">
        <w:r w:rsidRPr="00BA444D">
          <w:rPr>
            <w:rFonts w:ascii="Liberation Serif" w:hAnsi="Liberation Serif" w:cs="Times New Roman"/>
            <w:color w:val="auto"/>
            <w:sz w:val="24"/>
            <w:szCs w:val="24"/>
            <w:lang w:val="es-AR"/>
            <w:rPrChange w:id="316" w:author="Richard" w:date="2017-03-31T09:13:00Z">
              <w:rPr>
                <w:rFonts w:ascii="Liberation Serif" w:hAnsi="Liberation Serif" w:cs="Times New Roman"/>
                <w:color w:val="3C3C3C"/>
                <w:sz w:val="24"/>
                <w:szCs w:val="24"/>
                <w:u w:val="single"/>
                <w:lang w:val="es-AR"/>
              </w:rPr>
            </w:rPrChange>
          </w:rPr>
          <w:delText>compiten</w:delText>
        </w:r>
      </w:del>
      <w:r w:rsidRPr="00BA444D">
        <w:rPr>
          <w:rFonts w:ascii="Liberation Serif" w:hAnsi="Liberation Serif" w:cs="Times New Roman"/>
          <w:color w:val="auto"/>
          <w:sz w:val="24"/>
          <w:szCs w:val="24"/>
          <w:lang w:val="es-AR"/>
          <w:rPrChange w:id="317" w:author="Richard" w:date="2017-03-31T09:13:00Z">
            <w:rPr>
              <w:rFonts w:ascii="Liberation Serif" w:hAnsi="Liberation Serif" w:cs="Times New Roman"/>
              <w:color w:val="3C3C3C"/>
              <w:sz w:val="24"/>
              <w:szCs w:val="24"/>
              <w:u w:val="single"/>
              <w:lang w:val="es-AR"/>
            </w:rPr>
          </w:rPrChange>
        </w:rPr>
        <w:t xml:space="preserve"> entre sí. De hecho</w:t>
      </w:r>
      <w:ins w:id="318" w:author="DDYMB CGPC11" w:date="2017-03-22T08:57:00Z">
        <w:r w:rsidRPr="00BA444D">
          <w:rPr>
            <w:rFonts w:ascii="Liberation Serif" w:hAnsi="Liberation Serif" w:cs="Times New Roman"/>
            <w:color w:val="auto"/>
            <w:sz w:val="24"/>
            <w:szCs w:val="24"/>
            <w:lang w:val="es-AR"/>
            <w:rPrChange w:id="319" w:author="Richard" w:date="2017-03-31T09:13:00Z">
              <w:rPr>
                <w:rFonts w:ascii="Liberation Serif" w:hAnsi="Liberation Serif" w:cs="Times New Roman"/>
                <w:color w:val="3C3C3C"/>
                <w:sz w:val="24"/>
                <w:szCs w:val="24"/>
                <w:u w:val="single"/>
                <w:lang w:val="es-AR"/>
              </w:rPr>
            </w:rPrChange>
          </w:rPr>
          <w:t>,</w:t>
        </w:r>
      </w:ins>
      <w:r w:rsidRPr="00BA444D">
        <w:rPr>
          <w:rFonts w:ascii="Liberation Serif" w:hAnsi="Liberation Serif" w:cs="Times New Roman"/>
          <w:color w:val="auto"/>
          <w:sz w:val="24"/>
          <w:szCs w:val="24"/>
          <w:lang w:val="es-AR"/>
          <w:rPrChange w:id="320" w:author="Richard" w:date="2017-03-31T09:13:00Z">
            <w:rPr>
              <w:rFonts w:ascii="Liberation Serif" w:hAnsi="Liberation Serif" w:cs="Times New Roman"/>
              <w:color w:val="3C3C3C"/>
              <w:sz w:val="24"/>
              <w:szCs w:val="24"/>
              <w:u w:val="single"/>
              <w:lang w:val="es-AR"/>
            </w:rPr>
          </w:rPrChange>
        </w:rPr>
        <w:t xml:space="preserve"> Adán y Eva enfrentaron un dilema semejante en el principio</w:t>
      </w:r>
      <w:ins w:id="321" w:author="Micaela" w:date="2017-04-11T13:29:00Z">
        <w:r w:rsidR="00973902">
          <w:rPr>
            <w:rFonts w:ascii="Liberation Serif" w:hAnsi="Liberation Serif" w:cs="Times New Roman"/>
            <w:color w:val="auto"/>
            <w:sz w:val="24"/>
            <w:szCs w:val="24"/>
            <w:lang w:val="es-AR"/>
          </w:rPr>
          <w:t xml:space="preserve"> de la historia</w:t>
        </w:r>
      </w:ins>
      <w:r w:rsidRPr="00BA444D">
        <w:rPr>
          <w:rFonts w:ascii="Liberation Serif" w:hAnsi="Liberation Serif" w:cs="Times New Roman"/>
          <w:color w:val="auto"/>
          <w:sz w:val="24"/>
          <w:szCs w:val="24"/>
          <w:lang w:val="es-AR"/>
          <w:rPrChange w:id="322" w:author="Richard" w:date="2017-03-31T09:13:00Z">
            <w:rPr>
              <w:rFonts w:ascii="Liberation Serif" w:hAnsi="Liberation Serif" w:cs="Times New Roman"/>
              <w:color w:val="3C3C3C"/>
              <w:sz w:val="24"/>
              <w:szCs w:val="24"/>
              <w:u w:val="single"/>
              <w:lang w:val="es-AR"/>
            </w:rPr>
          </w:rPrChange>
        </w:rPr>
        <w:t>. Dios les había dicho claramente “</w:t>
      </w:r>
      <w:ins w:id="323" w:author="Micaela" w:date="2017-04-11T13:29:00Z">
        <w:r w:rsidR="00973902">
          <w:rPr>
            <w:rFonts w:ascii="Liberation Serif" w:hAnsi="Liberation Serif" w:cs="Times New Roman"/>
            <w:color w:val="auto"/>
            <w:sz w:val="24"/>
            <w:szCs w:val="24"/>
            <w:lang w:val="es-AR"/>
          </w:rPr>
          <w:t>d</w:t>
        </w:r>
      </w:ins>
      <w:del w:id="324" w:author="Micaela" w:date="2017-04-11T13:29:00Z">
        <w:r w:rsidRPr="00BA444D">
          <w:rPr>
            <w:rFonts w:ascii="Liberation Serif" w:hAnsi="Liberation Serif" w:cs="Times New Roman"/>
            <w:color w:val="auto"/>
            <w:sz w:val="24"/>
            <w:szCs w:val="24"/>
            <w:lang w:val="es-AR"/>
            <w:rPrChange w:id="325" w:author="Richard" w:date="2017-03-31T09:13:00Z">
              <w:rPr>
                <w:rFonts w:ascii="Liberation Serif" w:hAnsi="Liberation Serif" w:cs="Times New Roman"/>
                <w:color w:val="3C3C3C"/>
                <w:sz w:val="24"/>
                <w:szCs w:val="24"/>
                <w:u w:val="single"/>
                <w:lang w:val="es-AR"/>
              </w:rPr>
            </w:rPrChange>
          </w:rPr>
          <w:delText>D</w:delText>
        </w:r>
      </w:del>
      <w:r w:rsidRPr="00BA444D">
        <w:rPr>
          <w:rFonts w:ascii="Liberation Serif" w:hAnsi="Liberation Serif" w:cs="Times New Roman"/>
          <w:color w:val="auto"/>
          <w:sz w:val="24"/>
          <w:szCs w:val="24"/>
          <w:lang w:val="es-AR"/>
          <w:rPrChange w:id="326" w:author="Richard" w:date="2017-03-31T09:13:00Z">
            <w:rPr>
              <w:rFonts w:ascii="Liberation Serif" w:hAnsi="Liberation Serif" w:cs="Times New Roman"/>
              <w:color w:val="3C3C3C"/>
              <w:sz w:val="24"/>
              <w:szCs w:val="24"/>
              <w:u w:val="single"/>
              <w:lang w:val="es-AR"/>
            </w:rPr>
          </w:rPrChange>
        </w:rPr>
        <w:t>e cierto</w:t>
      </w:r>
      <w:ins w:id="327" w:author="DDYMB CGPC11" w:date="2017-03-22T08:58:00Z">
        <w:r w:rsidRPr="00BA444D">
          <w:rPr>
            <w:rFonts w:ascii="Liberation Serif" w:hAnsi="Liberation Serif" w:cs="Times New Roman"/>
            <w:color w:val="auto"/>
            <w:sz w:val="24"/>
            <w:szCs w:val="24"/>
            <w:lang w:val="es-AR"/>
            <w:rPrChange w:id="328" w:author="Richard" w:date="2017-03-31T09:13:00Z">
              <w:rPr>
                <w:rFonts w:ascii="Liberation Serif" w:hAnsi="Liberation Serif" w:cs="Times New Roman"/>
                <w:color w:val="3C3C3C"/>
                <w:sz w:val="24"/>
                <w:szCs w:val="24"/>
                <w:u w:val="single"/>
                <w:lang w:val="es-AR"/>
              </w:rPr>
            </w:rPrChange>
          </w:rPr>
          <w:t>,</w:t>
        </w:r>
      </w:ins>
      <w:r w:rsidRPr="00BA444D">
        <w:rPr>
          <w:rFonts w:ascii="Liberation Serif" w:hAnsi="Liberation Serif" w:cs="Times New Roman"/>
          <w:color w:val="auto"/>
          <w:sz w:val="24"/>
          <w:szCs w:val="24"/>
          <w:lang w:val="es-AR"/>
          <w:rPrChange w:id="329" w:author="Richard" w:date="2017-03-31T09:13:00Z">
            <w:rPr>
              <w:rFonts w:ascii="Liberation Serif" w:hAnsi="Liberation Serif" w:cs="Times New Roman"/>
              <w:color w:val="3C3C3C"/>
              <w:sz w:val="24"/>
              <w:szCs w:val="24"/>
              <w:u w:val="single"/>
              <w:lang w:val="es-AR"/>
            </w:rPr>
          </w:rPrChange>
        </w:rPr>
        <w:t xml:space="preserve"> morirán” si </w:t>
      </w:r>
      <w:del w:id="330" w:author="Micaela" w:date="2017-04-11T13:29:00Z">
        <w:r w:rsidRPr="00BA444D">
          <w:rPr>
            <w:rFonts w:ascii="Liberation Serif" w:hAnsi="Liberation Serif" w:cs="Times New Roman"/>
            <w:color w:val="auto"/>
            <w:sz w:val="24"/>
            <w:szCs w:val="24"/>
            <w:lang w:val="es-AR"/>
            <w:rPrChange w:id="331" w:author="Richard" w:date="2017-03-31T09:13:00Z">
              <w:rPr>
                <w:rFonts w:ascii="Liberation Serif" w:hAnsi="Liberation Serif" w:cs="Times New Roman"/>
                <w:color w:val="3C3C3C"/>
                <w:sz w:val="24"/>
                <w:szCs w:val="24"/>
                <w:u w:val="single"/>
                <w:lang w:val="es-AR"/>
              </w:rPr>
            </w:rPrChange>
          </w:rPr>
          <w:delText xml:space="preserve">ellos </w:delText>
        </w:r>
      </w:del>
      <w:r w:rsidRPr="00BA444D">
        <w:rPr>
          <w:rFonts w:ascii="Liberation Serif" w:hAnsi="Liberation Serif" w:cs="Times New Roman"/>
          <w:color w:val="auto"/>
          <w:sz w:val="24"/>
          <w:szCs w:val="24"/>
          <w:lang w:val="es-AR"/>
          <w:rPrChange w:id="332" w:author="Richard" w:date="2017-03-31T09:13:00Z">
            <w:rPr>
              <w:rFonts w:ascii="Liberation Serif" w:hAnsi="Liberation Serif" w:cs="Times New Roman"/>
              <w:color w:val="3C3C3C"/>
              <w:sz w:val="24"/>
              <w:szCs w:val="24"/>
              <w:u w:val="single"/>
              <w:lang w:val="es-AR"/>
            </w:rPr>
          </w:rPrChange>
        </w:rPr>
        <w:t>comían del árbol del conocimiento del bien y del mal (</w:t>
      </w:r>
      <w:proofErr w:type="spellStart"/>
      <w:r w:rsidRPr="00BA444D">
        <w:rPr>
          <w:rFonts w:ascii="Liberation Serif" w:hAnsi="Liberation Serif" w:cs="Times New Roman"/>
          <w:color w:val="auto"/>
          <w:sz w:val="24"/>
          <w:szCs w:val="24"/>
          <w:lang w:val="es-AR"/>
          <w:rPrChange w:id="333" w:author="Richard" w:date="2017-03-31T09:13:00Z">
            <w:rPr>
              <w:rFonts w:ascii="Liberation Serif" w:hAnsi="Liberation Serif" w:cs="Times New Roman"/>
              <w:color w:val="3C3C3C"/>
              <w:sz w:val="24"/>
              <w:szCs w:val="24"/>
              <w:u w:val="single"/>
              <w:lang w:val="es-AR"/>
            </w:rPr>
          </w:rPrChange>
        </w:rPr>
        <w:t>G</w:t>
      </w:r>
      <w:del w:id="334" w:author="Micaela" w:date="2017-04-11T13:30:00Z">
        <w:r w:rsidRPr="00BA444D">
          <w:rPr>
            <w:rFonts w:ascii="Liberation Serif" w:hAnsi="Liberation Serif" w:cs="Times New Roman"/>
            <w:color w:val="auto"/>
            <w:sz w:val="24"/>
            <w:szCs w:val="24"/>
            <w:lang w:val="es-AR"/>
            <w:rPrChange w:id="335" w:author="Richard" w:date="2017-03-31T09:13:00Z">
              <w:rPr>
                <w:rFonts w:ascii="Liberation Serif" w:hAnsi="Liberation Serif" w:cs="Times New Roman"/>
                <w:color w:val="3C3C3C"/>
                <w:sz w:val="24"/>
                <w:szCs w:val="24"/>
                <w:u w:val="single"/>
                <w:lang w:val="es-AR"/>
              </w:rPr>
            </w:rPrChange>
          </w:rPr>
          <w:delText>e</w:delText>
        </w:r>
      </w:del>
      <w:r w:rsidRPr="00BA444D">
        <w:rPr>
          <w:rFonts w:ascii="Liberation Serif" w:hAnsi="Liberation Serif" w:cs="Times New Roman"/>
          <w:color w:val="auto"/>
          <w:sz w:val="24"/>
          <w:szCs w:val="24"/>
          <w:lang w:val="es-AR"/>
          <w:rPrChange w:id="336" w:author="Richard" w:date="2017-03-31T09:13:00Z">
            <w:rPr>
              <w:rFonts w:ascii="Liberation Serif" w:hAnsi="Liberation Serif" w:cs="Times New Roman"/>
              <w:color w:val="3C3C3C"/>
              <w:sz w:val="24"/>
              <w:szCs w:val="24"/>
              <w:u w:val="single"/>
              <w:lang w:val="es-AR"/>
            </w:rPr>
          </w:rPrChange>
        </w:rPr>
        <w:t>n.</w:t>
      </w:r>
      <w:proofErr w:type="spellEnd"/>
      <w:r w:rsidRPr="00BA444D">
        <w:rPr>
          <w:rFonts w:ascii="Liberation Serif" w:hAnsi="Liberation Serif" w:cs="Times New Roman"/>
          <w:color w:val="auto"/>
          <w:sz w:val="24"/>
          <w:szCs w:val="24"/>
          <w:lang w:val="es-AR"/>
          <w:rPrChange w:id="337" w:author="Richard" w:date="2017-03-31T09:13:00Z">
            <w:rPr>
              <w:rFonts w:ascii="Liberation Serif" w:hAnsi="Liberation Serif" w:cs="Times New Roman"/>
              <w:color w:val="3C3C3C"/>
              <w:sz w:val="24"/>
              <w:szCs w:val="24"/>
              <w:u w:val="single"/>
              <w:lang w:val="es-AR"/>
            </w:rPr>
          </w:rPrChange>
        </w:rPr>
        <w:t xml:space="preserve"> 2:17). Por otro lado, la </w:t>
      </w:r>
      <w:del w:id="338" w:author="DDYMB CGPC11" w:date="2017-03-22T08:58:00Z">
        <w:r w:rsidRPr="00BA444D">
          <w:rPr>
            <w:rFonts w:ascii="Liberation Serif" w:hAnsi="Liberation Serif" w:cs="Times New Roman"/>
            <w:color w:val="auto"/>
            <w:sz w:val="24"/>
            <w:szCs w:val="24"/>
            <w:lang w:val="es-AR"/>
            <w:rPrChange w:id="339" w:author="Richard" w:date="2017-03-31T09:13:00Z">
              <w:rPr>
                <w:rFonts w:ascii="Liberation Serif" w:hAnsi="Liberation Serif" w:cs="Times New Roman"/>
                <w:color w:val="3C3C3C"/>
                <w:sz w:val="24"/>
                <w:szCs w:val="24"/>
                <w:u w:val="single"/>
                <w:lang w:val="es-AR"/>
              </w:rPr>
            </w:rPrChange>
          </w:rPr>
          <w:delText>S</w:delText>
        </w:r>
      </w:del>
      <w:ins w:id="340" w:author="DDYMB CGPC11" w:date="2017-03-22T08:58:00Z">
        <w:r w:rsidRPr="00BA444D">
          <w:rPr>
            <w:rFonts w:ascii="Liberation Serif" w:hAnsi="Liberation Serif" w:cs="Times New Roman"/>
            <w:color w:val="auto"/>
            <w:sz w:val="24"/>
            <w:szCs w:val="24"/>
            <w:lang w:val="es-AR"/>
            <w:rPrChange w:id="341" w:author="Richard" w:date="2017-03-31T09:13:00Z">
              <w:rPr>
                <w:rFonts w:ascii="Liberation Serif" w:hAnsi="Liberation Serif" w:cs="Times New Roman"/>
                <w:color w:val="3C3C3C"/>
                <w:sz w:val="24"/>
                <w:szCs w:val="24"/>
                <w:u w:val="single"/>
                <w:lang w:val="es-AR"/>
              </w:rPr>
            </w:rPrChange>
          </w:rPr>
          <w:t>s</w:t>
        </w:r>
      </w:ins>
      <w:r w:rsidRPr="00BA444D">
        <w:rPr>
          <w:rFonts w:ascii="Liberation Serif" w:hAnsi="Liberation Serif" w:cs="Times New Roman"/>
          <w:color w:val="auto"/>
          <w:sz w:val="24"/>
          <w:szCs w:val="24"/>
          <w:lang w:val="es-AR"/>
          <w:rPrChange w:id="342" w:author="Richard" w:date="2017-03-31T09:13:00Z">
            <w:rPr>
              <w:rFonts w:ascii="Liberation Serif" w:hAnsi="Liberation Serif" w:cs="Times New Roman"/>
              <w:color w:val="3C3C3C"/>
              <w:sz w:val="24"/>
              <w:szCs w:val="24"/>
              <w:u w:val="single"/>
              <w:lang w:val="es-AR"/>
            </w:rPr>
          </w:rPrChange>
        </w:rPr>
        <w:t>erpiente les había dicho lo opuesto: “No morirán” (</w:t>
      </w:r>
      <w:proofErr w:type="spellStart"/>
      <w:r w:rsidRPr="00BA444D">
        <w:rPr>
          <w:rFonts w:ascii="Liberation Serif" w:hAnsi="Liberation Serif" w:cs="Times New Roman"/>
          <w:color w:val="auto"/>
          <w:sz w:val="24"/>
          <w:szCs w:val="24"/>
          <w:lang w:val="es-AR"/>
          <w:rPrChange w:id="343" w:author="Richard" w:date="2017-03-31T09:13:00Z">
            <w:rPr>
              <w:rFonts w:ascii="Liberation Serif" w:hAnsi="Liberation Serif" w:cs="Times New Roman"/>
              <w:color w:val="3C3C3C"/>
              <w:sz w:val="24"/>
              <w:szCs w:val="24"/>
              <w:u w:val="single"/>
              <w:lang w:val="es-AR"/>
            </w:rPr>
          </w:rPrChange>
        </w:rPr>
        <w:t>G</w:t>
      </w:r>
      <w:del w:id="344" w:author="Micaela" w:date="2017-04-11T13:30:00Z">
        <w:r w:rsidRPr="00BA444D">
          <w:rPr>
            <w:rFonts w:ascii="Liberation Serif" w:hAnsi="Liberation Serif" w:cs="Times New Roman"/>
            <w:color w:val="auto"/>
            <w:sz w:val="24"/>
            <w:szCs w:val="24"/>
            <w:lang w:val="es-AR"/>
            <w:rPrChange w:id="345" w:author="Richard" w:date="2017-03-31T09:13:00Z">
              <w:rPr>
                <w:rFonts w:ascii="Liberation Serif" w:hAnsi="Liberation Serif" w:cs="Times New Roman"/>
                <w:color w:val="3C3C3C"/>
                <w:sz w:val="24"/>
                <w:szCs w:val="24"/>
                <w:u w:val="single"/>
                <w:lang w:val="es-AR"/>
              </w:rPr>
            </w:rPrChange>
          </w:rPr>
          <w:delText>e</w:delText>
        </w:r>
      </w:del>
      <w:r w:rsidRPr="00BA444D">
        <w:rPr>
          <w:rFonts w:ascii="Liberation Serif" w:hAnsi="Liberation Serif" w:cs="Times New Roman"/>
          <w:color w:val="auto"/>
          <w:sz w:val="24"/>
          <w:szCs w:val="24"/>
          <w:lang w:val="es-AR"/>
          <w:rPrChange w:id="346" w:author="Richard" w:date="2017-03-31T09:13:00Z">
            <w:rPr>
              <w:rFonts w:ascii="Liberation Serif" w:hAnsi="Liberation Serif" w:cs="Times New Roman"/>
              <w:color w:val="3C3C3C"/>
              <w:sz w:val="24"/>
              <w:szCs w:val="24"/>
              <w:u w:val="single"/>
              <w:lang w:val="es-AR"/>
            </w:rPr>
          </w:rPrChange>
        </w:rPr>
        <w:t>n</w:t>
      </w:r>
      <w:ins w:id="347" w:author="Micaela" w:date="2017-04-11T13:30:00Z">
        <w:r w:rsidR="00973902">
          <w:rPr>
            <w:rFonts w:ascii="Liberation Serif" w:hAnsi="Liberation Serif" w:cs="Times New Roman"/>
            <w:color w:val="auto"/>
            <w:sz w:val="24"/>
            <w:szCs w:val="24"/>
            <w:lang w:val="es-AR"/>
          </w:rPr>
          <w:t>.</w:t>
        </w:r>
      </w:ins>
      <w:proofErr w:type="spellEnd"/>
      <w:r w:rsidRPr="00BA444D">
        <w:rPr>
          <w:rFonts w:ascii="Liberation Serif" w:hAnsi="Liberation Serif" w:cs="Times New Roman"/>
          <w:color w:val="auto"/>
          <w:sz w:val="24"/>
          <w:szCs w:val="24"/>
          <w:lang w:val="es-AR"/>
          <w:rPrChange w:id="348" w:author="Richard" w:date="2017-03-31T09:13:00Z">
            <w:rPr>
              <w:rFonts w:ascii="Liberation Serif" w:hAnsi="Liberation Serif" w:cs="Times New Roman"/>
              <w:color w:val="3C3C3C"/>
              <w:sz w:val="24"/>
              <w:szCs w:val="24"/>
              <w:u w:val="single"/>
              <w:lang w:val="es-AR"/>
            </w:rPr>
          </w:rPrChange>
        </w:rPr>
        <w:t xml:space="preserve"> 3:4) ¿Cómo deberían </w:t>
      </w:r>
      <w:del w:id="349" w:author="Micaela" w:date="2017-04-11T13:30:00Z">
        <w:r w:rsidRPr="00BA444D">
          <w:rPr>
            <w:rFonts w:ascii="Liberation Serif" w:hAnsi="Liberation Serif" w:cs="Times New Roman"/>
            <w:color w:val="auto"/>
            <w:sz w:val="24"/>
            <w:szCs w:val="24"/>
            <w:lang w:val="es-AR"/>
            <w:rPrChange w:id="350" w:author="Richard" w:date="2017-03-31T09:13:00Z">
              <w:rPr>
                <w:rFonts w:ascii="Liberation Serif" w:hAnsi="Liberation Serif" w:cs="Times New Roman"/>
                <w:color w:val="3C3C3C"/>
                <w:sz w:val="24"/>
                <w:szCs w:val="24"/>
                <w:u w:val="single"/>
                <w:lang w:val="es-AR"/>
              </w:rPr>
            </w:rPrChange>
          </w:rPr>
          <w:delText xml:space="preserve">Adán y Eva </w:delText>
        </w:r>
      </w:del>
      <w:r w:rsidRPr="00BA444D">
        <w:rPr>
          <w:rFonts w:ascii="Liberation Serif" w:hAnsi="Liberation Serif" w:cs="Times New Roman"/>
          <w:color w:val="auto"/>
          <w:sz w:val="24"/>
          <w:szCs w:val="24"/>
          <w:lang w:val="es-AR"/>
          <w:rPrChange w:id="351" w:author="Richard" w:date="2017-03-31T09:13:00Z">
            <w:rPr>
              <w:rFonts w:ascii="Liberation Serif" w:hAnsi="Liberation Serif" w:cs="Times New Roman"/>
              <w:color w:val="3C3C3C"/>
              <w:sz w:val="24"/>
              <w:szCs w:val="24"/>
              <w:u w:val="single"/>
              <w:lang w:val="es-AR"/>
            </w:rPr>
          </w:rPrChange>
        </w:rPr>
        <w:t xml:space="preserve">haber juzgado </w:t>
      </w:r>
      <w:ins w:id="352" w:author="Micaela" w:date="2017-04-11T13:30:00Z">
        <w:r w:rsidR="00973902" w:rsidRPr="00550B9E">
          <w:rPr>
            <w:rFonts w:ascii="Liberation Serif" w:hAnsi="Liberation Serif" w:cs="Times New Roman"/>
            <w:color w:val="auto"/>
            <w:sz w:val="24"/>
            <w:szCs w:val="24"/>
            <w:lang w:val="es-AR"/>
          </w:rPr>
          <w:t xml:space="preserve">Adán y Eva </w:t>
        </w:r>
      </w:ins>
      <w:r w:rsidRPr="00BA444D">
        <w:rPr>
          <w:rFonts w:ascii="Liberation Serif" w:hAnsi="Liberation Serif" w:cs="Times New Roman"/>
          <w:color w:val="auto"/>
          <w:sz w:val="24"/>
          <w:szCs w:val="24"/>
          <w:lang w:val="es-AR"/>
          <w:rPrChange w:id="353" w:author="Richard" w:date="2017-03-31T09:13:00Z">
            <w:rPr>
              <w:rFonts w:ascii="Liberation Serif" w:hAnsi="Liberation Serif" w:cs="Times New Roman"/>
              <w:color w:val="3C3C3C"/>
              <w:sz w:val="24"/>
              <w:szCs w:val="24"/>
              <w:u w:val="single"/>
              <w:lang w:val="es-AR"/>
            </w:rPr>
          </w:rPrChange>
        </w:rPr>
        <w:t>estas afirmaciones opuestas? ¿Por deducción empírica? ¿Por racionalismo? ¿</w:t>
      </w:r>
      <w:del w:id="354" w:author="Micaela" w:date="2017-04-11T13:31:00Z">
        <w:r w:rsidRPr="00BA444D">
          <w:rPr>
            <w:rFonts w:ascii="Liberation Serif" w:hAnsi="Liberation Serif" w:cs="Times New Roman"/>
            <w:color w:val="auto"/>
            <w:sz w:val="24"/>
            <w:szCs w:val="24"/>
            <w:lang w:val="es-AR"/>
            <w:rPrChange w:id="355" w:author="Richard" w:date="2017-03-31T09:13:00Z">
              <w:rPr>
                <w:rFonts w:ascii="Liberation Serif" w:hAnsi="Liberation Serif" w:cs="Times New Roman"/>
                <w:color w:val="3C3C3C"/>
                <w:sz w:val="24"/>
                <w:szCs w:val="24"/>
                <w:u w:val="single"/>
                <w:lang w:val="es-AR"/>
              </w:rPr>
            </w:rPrChange>
          </w:rPr>
          <w:delText xml:space="preserve">Por </w:delText>
        </w:r>
      </w:del>
      <w:ins w:id="356" w:author="Micaela" w:date="2017-04-11T13:31:00Z">
        <w:r w:rsidR="00973902">
          <w:rPr>
            <w:rFonts w:ascii="Liberation Serif" w:hAnsi="Liberation Serif" w:cs="Times New Roman"/>
            <w:color w:val="auto"/>
            <w:sz w:val="24"/>
            <w:szCs w:val="24"/>
            <w:lang w:val="es-AR"/>
          </w:rPr>
          <w:t>Según</w:t>
        </w:r>
        <w:r w:rsidRPr="00BA444D">
          <w:rPr>
            <w:rFonts w:ascii="Liberation Serif" w:hAnsi="Liberation Serif" w:cs="Times New Roman"/>
            <w:color w:val="auto"/>
            <w:sz w:val="24"/>
            <w:szCs w:val="24"/>
            <w:lang w:val="es-AR"/>
            <w:rPrChange w:id="357"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358" w:author="Richard" w:date="2017-03-31T09:13:00Z">
            <w:rPr>
              <w:rFonts w:ascii="Liberation Serif" w:hAnsi="Liberation Serif" w:cs="Times New Roman"/>
              <w:color w:val="3C3C3C"/>
              <w:sz w:val="24"/>
              <w:szCs w:val="24"/>
              <w:u w:val="single"/>
              <w:lang w:val="es-AR"/>
            </w:rPr>
          </w:rPrChange>
        </w:rPr>
        <w:t xml:space="preserve">lo que </w:t>
      </w:r>
      <w:ins w:id="359" w:author="Micaela" w:date="2017-04-11T13:31:00Z">
        <w:r w:rsidR="00973902">
          <w:rPr>
            <w:rFonts w:ascii="Liberation Serif" w:hAnsi="Liberation Serif" w:cs="Times New Roman"/>
            <w:color w:val="auto"/>
            <w:sz w:val="24"/>
            <w:szCs w:val="24"/>
            <w:lang w:val="es-AR"/>
          </w:rPr>
          <w:t xml:space="preserve">les </w:t>
        </w:r>
      </w:ins>
      <w:r w:rsidRPr="00BA444D">
        <w:rPr>
          <w:rFonts w:ascii="Liberation Serif" w:hAnsi="Liberation Serif" w:cs="Times New Roman"/>
          <w:color w:val="auto"/>
          <w:sz w:val="24"/>
          <w:szCs w:val="24"/>
          <w:lang w:val="es-AR"/>
          <w:rPrChange w:id="360" w:author="Richard" w:date="2017-03-31T09:13:00Z">
            <w:rPr>
              <w:rFonts w:ascii="Liberation Serif" w:hAnsi="Liberation Serif" w:cs="Times New Roman"/>
              <w:color w:val="3C3C3C"/>
              <w:sz w:val="24"/>
              <w:szCs w:val="24"/>
              <w:u w:val="single"/>
              <w:lang w:val="es-AR"/>
            </w:rPr>
          </w:rPrChange>
        </w:rPr>
        <w:t xml:space="preserve">parecía </w:t>
      </w:r>
      <w:del w:id="361" w:author="Micaela" w:date="2017-04-11T13:31:00Z">
        <w:r w:rsidRPr="00BA444D">
          <w:rPr>
            <w:rFonts w:ascii="Liberation Serif" w:hAnsi="Liberation Serif" w:cs="Times New Roman"/>
            <w:color w:val="auto"/>
            <w:sz w:val="24"/>
            <w:szCs w:val="24"/>
            <w:lang w:val="es-AR"/>
            <w:rPrChange w:id="362" w:author="Richard" w:date="2017-03-31T09:13:00Z">
              <w:rPr>
                <w:rFonts w:ascii="Liberation Serif" w:hAnsi="Liberation Serif" w:cs="Times New Roman"/>
                <w:color w:val="3C3C3C"/>
                <w:sz w:val="24"/>
                <w:szCs w:val="24"/>
                <w:u w:val="single"/>
                <w:lang w:val="es-AR"/>
              </w:rPr>
            </w:rPrChange>
          </w:rPr>
          <w:delText xml:space="preserve">ser </w:delText>
        </w:r>
      </w:del>
      <w:r w:rsidRPr="00BA444D">
        <w:rPr>
          <w:rFonts w:ascii="Liberation Serif" w:hAnsi="Liberation Serif" w:cs="Times New Roman"/>
          <w:color w:val="auto"/>
          <w:sz w:val="24"/>
          <w:szCs w:val="24"/>
          <w:lang w:val="es-AR"/>
          <w:rPrChange w:id="363" w:author="Richard" w:date="2017-03-31T09:13:00Z">
            <w:rPr>
              <w:rFonts w:ascii="Liberation Serif" w:hAnsi="Liberation Serif" w:cs="Times New Roman"/>
              <w:color w:val="3C3C3C"/>
              <w:sz w:val="24"/>
              <w:szCs w:val="24"/>
              <w:u w:val="single"/>
              <w:lang w:val="es-AR"/>
            </w:rPr>
          </w:rPrChange>
        </w:rPr>
        <w:t>correcto</w:t>
      </w:r>
      <w:del w:id="364" w:author="Micaela" w:date="2017-04-11T13:31:00Z">
        <w:r w:rsidRPr="00BA444D">
          <w:rPr>
            <w:rFonts w:ascii="Liberation Serif" w:hAnsi="Liberation Serif" w:cs="Times New Roman"/>
            <w:color w:val="auto"/>
            <w:sz w:val="24"/>
            <w:szCs w:val="24"/>
            <w:lang w:val="es-AR"/>
            <w:rPrChange w:id="365" w:author="Richard" w:date="2017-03-31T09:13:00Z">
              <w:rPr>
                <w:rFonts w:ascii="Liberation Serif" w:hAnsi="Liberation Serif" w:cs="Times New Roman"/>
                <w:color w:val="3C3C3C"/>
                <w:sz w:val="24"/>
                <w:szCs w:val="24"/>
                <w:u w:val="single"/>
                <w:lang w:val="es-AR"/>
              </w:rPr>
            </w:rPrChange>
          </w:rPr>
          <w:delText xml:space="preserve"> para ellos</w:delText>
        </w:r>
      </w:del>
      <w:r w:rsidRPr="00BA444D">
        <w:rPr>
          <w:rFonts w:ascii="Liberation Serif" w:hAnsi="Liberation Serif" w:cs="Times New Roman"/>
          <w:color w:val="auto"/>
          <w:sz w:val="24"/>
          <w:szCs w:val="24"/>
          <w:lang w:val="es-AR"/>
          <w:rPrChange w:id="366" w:author="Richard" w:date="2017-03-31T09:13:00Z">
            <w:rPr>
              <w:rFonts w:ascii="Liberation Serif" w:hAnsi="Liberation Serif" w:cs="Times New Roman"/>
              <w:color w:val="3C3C3C"/>
              <w:sz w:val="24"/>
              <w:szCs w:val="24"/>
              <w:u w:val="single"/>
              <w:lang w:val="es-AR"/>
            </w:rPr>
          </w:rPrChange>
        </w:rPr>
        <w:t>? No, había sólo un estándar al cual ellos deberían haber recurrido para tomar es</w:t>
      </w:r>
      <w:del w:id="367" w:author="Micaela" w:date="2017-04-11T13:32:00Z">
        <w:r w:rsidRPr="00BA444D">
          <w:rPr>
            <w:rFonts w:ascii="Liberation Serif" w:hAnsi="Liberation Serif" w:cs="Times New Roman"/>
            <w:color w:val="auto"/>
            <w:sz w:val="24"/>
            <w:szCs w:val="24"/>
            <w:lang w:val="es-AR"/>
            <w:rPrChange w:id="368" w:author="Richard" w:date="2017-03-31T09:13:00Z">
              <w:rPr>
                <w:rFonts w:ascii="Liberation Serif" w:hAnsi="Liberation Serif" w:cs="Times New Roman"/>
                <w:color w:val="3C3C3C"/>
                <w:sz w:val="24"/>
                <w:szCs w:val="24"/>
                <w:u w:val="single"/>
                <w:lang w:val="es-AR"/>
              </w:rPr>
            </w:rPrChange>
          </w:rPr>
          <w:delText>t</w:delText>
        </w:r>
      </w:del>
      <w:r w:rsidRPr="00BA444D">
        <w:rPr>
          <w:rFonts w:ascii="Liberation Serif" w:hAnsi="Liberation Serif" w:cs="Times New Roman"/>
          <w:color w:val="auto"/>
          <w:sz w:val="24"/>
          <w:szCs w:val="24"/>
          <w:lang w:val="es-AR"/>
          <w:rPrChange w:id="369" w:author="Richard" w:date="2017-03-31T09:13:00Z">
            <w:rPr>
              <w:rFonts w:ascii="Liberation Serif" w:hAnsi="Liberation Serif" w:cs="Times New Roman"/>
              <w:color w:val="3C3C3C"/>
              <w:sz w:val="24"/>
              <w:szCs w:val="24"/>
              <w:u w:val="single"/>
              <w:lang w:val="es-AR"/>
            </w:rPr>
          </w:rPrChange>
        </w:rPr>
        <w:t xml:space="preserve">a decisión: la palabra que Dios les había hablado. </w:t>
      </w:r>
    </w:p>
    <w:p w:rsidR="00000000" w:rsidRDefault="00737647">
      <w:pPr>
        <w:spacing w:after="0" w:line="230" w:lineRule="atLeast"/>
        <w:textAlignment w:val="baseline"/>
        <w:rPr>
          <w:ins w:id="370" w:author="Richard" w:date="2017-03-31T09:14:00Z"/>
          <w:rFonts w:ascii="Liberation Serif" w:hAnsi="Liberation Serif" w:cs="Times New Roman"/>
          <w:color w:val="auto"/>
          <w:sz w:val="24"/>
          <w:szCs w:val="24"/>
          <w:lang w:val="es-AR"/>
        </w:rPr>
        <w:pPrChange w:id="371" w:author="Richard" w:date="2017-03-31T09:14:00Z">
          <w:pPr>
            <w:spacing w:after="0" w:line="230" w:lineRule="atLeast"/>
            <w:jc w:val="both"/>
            <w:textAlignment w:val="baseline"/>
          </w:pPr>
        </w:pPrChange>
      </w:pPr>
    </w:p>
    <w:p w:rsidR="00000000" w:rsidRDefault="00BA444D">
      <w:pPr>
        <w:spacing w:after="0" w:line="230" w:lineRule="atLeast"/>
        <w:textAlignment w:val="baseline"/>
        <w:rPr>
          <w:del w:id="372" w:author="Micaela" w:date="2017-04-11T13:33:00Z"/>
          <w:rFonts w:ascii="Liberation Serif" w:hAnsi="Liberation Serif"/>
          <w:color w:val="auto"/>
          <w:sz w:val="24"/>
          <w:lang w:val="es-AR"/>
          <w:rPrChange w:id="373" w:author="Richard" w:date="2017-03-31T09:14:00Z">
            <w:rPr>
              <w:del w:id="374" w:author="Micaela" w:date="2017-04-11T13:33:00Z"/>
              <w:rFonts w:ascii="Liberation Serif" w:hAnsi="Liberation Serif"/>
              <w:color w:val="000000"/>
              <w:sz w:val="24"/>
              <w:lang w:val="es-AR"/>
            </w:rPr>
          </w:rPrChange>
        </w:rPr>
        <w:pPrChange w:id="375" w:author="Richard" w:date="2017-03-31T09:14:00Z">
          <w:pPr>
            <w:spacing w:after="0" w:line="230" w:lineRule="atLeast"/>
            <w:jc w:val="both"/>
            <w:textAlignment w:val="baseline"/>
          </w:pPr>
        </w:pPrChange>
      </w:pPr>
      <w:r w:rsidRPr="00BA444D">
        <w:rPr>
          <w:rFonts w:ascii="Liberation Serif" w:hAnsi="Liberation Serif" w:cs="Times New Roman"/>
          <w:color w:val="auto"/>
          <w:sz w:val="24"/>
          <w:szCs w:val="24"/>
          <w:lang w:val="es-AR"/>
          <w:rPrChange w:id="376" w:author="Richard" w:date="2017-03-31T09:13:00Z">
            <w:rPr>
              <w:rFonts w:ascii="Liberation Serif" w:hAnsi="Liberation Serif" w:cs="Times New Roman"/>
              <w:color w:val="3C3C3C"/>
              <w:sz w:val="24"/>
              <w:szCs w:val="24"/>
              <w:u w:val="single"/>
              <w:lang w:val="es-AR"/>
            </w:rPr>
          </w:rPrChange>
        </w:rPr>
        <w:t>Desafortunadamente, es</w:t>
      </w:r>
      <w:del w:id="377" w:author="Micaela" w:date="2017-04-11T13:32:00Z">
        <w:r w:rsidRPr="00BA444D">
          <w:rPr>
            <w:rFonts w:ascii="Liberation Serif" w:hAnsi="Liberation Serif" w:cs="Times New Roman"/>
            <w:color w:val="auto"/>
            <w:sz w:val="24"/>
            <w:szCs w:val="24"/>
            <w:lang w:val="es-AR"/>
            <w:rPrChange w:id="378" w:author="Richard" w:date="2017-03-31T09:13:00Z">
              <w:rPr>
                <w:rFonts w:ascii="Liberation Serif" w:hAnsi="Liberation Serif" w:cs="Times New Roman"/>
                <w:color w:val="3C3C3C"/>
                <w:sz w:val="24"/>
                <w:szCs w:val="24"/>
                <w:u w:val="single"/>
                <w:lang w:val="es-AR"/>
              </w:rPr>
            </w:rPrChange>
          </w:rPr>
          <w:delText>t</w:delText>
        </w:r>
      </w:del>
      <w:r w:rsidRPr="00BA444D">
        <w:rPr>
          <w:rFonts w:ascii="Liberation Serif" w:hAnsi="Liberation Serif" w:cs="Times New Roman"/>
          <w:color w:val="auto"/>
          <w:sz w:val="24"/>
          <w:szCs w:val="24"/>
          <w:lang w:val="es-AR"/>
          <w:rPrChange w:id="379" w:author="Richard" w:date="2017-03-31T09:13:00Z">
            <w:rPr>
              <w:rFonts w:ascii="Liberation Serif" w:hAnsi="Liberation Serif" w:cs="Times New Roman"/>
              <w:color w:val="3C3C3C"/>
              <w:sz w:val="24"/>
              <w:szCs w:val="24"/>
              <w:u w:val="single"/>
              <w:lang w:val="es-AR"/>
            </w:rPr>
          </w:rPrChange>
        </w:rPr>
        <w:t xml:space="preserve">o no fue lo que sucedió. En vez de mirar hacia la revelación de Dios, Eva decidió investigar un poco más </w:t>
      </w:r>
      <w:del w:id="380" w:author="Micaela" w:date="2017-04-11T13:33:00Z">
        <w:r w:rsidRPr="00BA444D">
          <w:rPr>
            <w:rFonts w:ascii="Liberation Serif" w:hAnsi="Liberation Serif" w:cs="Times New Roman"/>
            <w:color w:val="auto"/>
            <w:sz w:val="24"/>
            <w:szCs w:val="24"/>
            <w:lang w:val="es-AR"/>
            <w:rPrChange w:id="381" w:author="Richard" w:date="2017-03-31T09:13:00Z">
              <w:rPr>
                <w:rFonts w:ascii="Liberation Serif" w:hAnsi="Liberation Serif" w:cs="Times New Roman"/>
                <w:color w:val="3C3C3C"/>
                <w:sz w:val="24"/>
                <w:szCs w:val="24"/>
                <w:u w:val="single"/>
                <w:lang w:val="es-AR"/>
              </w:rPr>
            </w:rPrChange>
          </w:rPr>
          <w:delText xml:space="preserve">las cosas </w:delText>
        </w:r>
      </w:del>
      <w:r w:rsidRPr="00BA444D">
        <w:rPr>
          <w:rFonts w:ascii="Liberation Serif" w:hAnsi="Liberation Serif" w:cs="Times New Roman"/>
          <w:color w:val="auto"/>
          <w:sz w:val="24"/>
          <w:szCs w:val="24"/>
          <w:lang w:val="es-AR"/>
          <w:rPrChange w:id="382" w:author="Richard" w:date="2017-03-31T09:13:00Z">
            <w:rPr>
              <w:rFonts w:ascii="Liberation Serif" w:hAnsi="Liberation Serif" w:cs="Times New Roman"/>
              <w:color w:val="3C3C3C"/>
              <w:sz w:val="24"/>
              <w:szCs w:val="24"/>
              <w:u w:val="single"/>
              <w:lang w:val="es-AR"/>
            </w:rPr>
          </w:rPrChange>
        </w:rPr>
        <w:t>por su cuenta: “</w:t>
      </w:r>
      <w:r w:rsidRPr="00BA444D">
        <w:rPr>
          <w:rFonts w:ascii="Liberation Serif" w:hAnsi="Liberation Serif"/>
          <w:color w:val="auto"/>
          <w:sz w:val="24"/>
          <w:lang w:val="es-AR"/>
          <w:rPrChange w:id="383" w:author="Richard" w:date="2017-03-31T09:13:00Z">
            <w:rPr>
              <w:rFonts w:ascii="Liberation Serif" w:hAnsi="Liberation Serif" w:cs="Times New Roman"/>
              <w:color w:val="000000"/>
              <w:sz w:val="24"/>
              <w:u w:val="single"/>
              <w:lang w:val="es-AR"/>
            </w:rPr>
          </w:rPrChange>
        </w:rPr>
        <w:t>Y vio la mujer que el árbol era bueno para comer, y que era agradable a los ojos</w:t>
      </w:r>
      <w:ins w:id="384" w:author="Micaela" w:date="2017-04-11T13:33:00Z">
        <w:r w:rsidR="00973902">
          <w:rPr>
            <w:rFonts w:ascii="Liberation Serif" w:hAnsi="Liberation Serif"/>
            <w:color w:val="auto"/>
            <w:sz w:val="24"/>
            <w:lang w:val="es-AR"/>
          </w:rPr>
          <w:t xml:space="preserve"> [</w:t>
        </w:r>
      </w:ins>
      <w:r w:rsidRPr="00BA444D">
        <w:rPr>
          <w:rFonts w:ascii="Liberation Serif" w:hAnsi="Liberation Serif"/>
          <w:color w:val="auto"/>
          <w:sz w:val="24"/>
          <w:lang w:val="es-AR"/>
          <w:rPrChange w:id="385" w:author="Richard" w:date="2017-03-31T09:13:00Z">
            <w:rPr>
              <w:rFonts w:ascii="Liberation Serif" w:hAnsi="Liberation Serif" w:cs="Times New Roman"/>
              <w:color w:val="000000"/>
              <w:sz w:val="24"/>
              <w:u w:val="single"/>
              <w:lang w:val="es-AR"/>
            </w:rPr>
          </w:rPrChange>
        </w:rPr>
        <w:t>...</w:t>
      </w:r>
      <w:ins w:id="386" w:author="Micaela" w:date="2017-04-11T13:33:00Z">
        <w:r w:rsidR="00973902">
          <w:rPr>
            <w:rFonts w:ascii="Liberation Serif" w:hAnsi="Liberation Serif"/>
            <w:color w:val="auto"/>
            <w:sz w:val="24"/>
            <w:lang w:val="es-AR"/>
          </w:rPr>
          <w:t>]</w:t>
        </w:r>
      </w:ins>
      <w:r w:rsidRPr="00BA444D">
        <w:rPr>
          <w:rFonts w:ascii="Liberation Serif" w:hAnsi="Liberation Serif"/>
          <w:color w:val="auto"/>
          <w:sz w:val="24"/>
          <w:lang w:val="es-AR"/>
          <w:rPrChange w:id="387" w:author="Richard" w:date="2017-03-31T09:13:00Z">
            <w:rPr>
              <w:rFonts w:ascii="Liberation Serif" w:hAnsi="Liberation Serif" w:cs="Times New Roman"/>
              <w:color w:val="000000"/>
              <w:sz w:val="24"/>
              <w:u w:val="single"/>
              <w:lang w:val="es-AR"/>
            </w:rPr>
          </w:rPrChange>
        </w:rPr>
        <w:t xml:space="preserve"> y tomó de su fruto, y comió”</w:t>
      </w:r>
      <w:del w:id="388" w:author="Micaela" w:date="2017-04-11T13:33:00Z">
        <w:r w:rsidRPr="00BA444D">
          <w:rPr>
            <w:rFonts w:ascii="Liberation Serif" w:hAnsi="Liberation Serif"/>
            <w:color w:val="auto"/>
            <w:sz w:val="24"/>
            <w:lang w:val="es-AR"/>
            <w:rPrChange w:id="389" w:author="Richard" w:date="2017-03-31T09:13:00Z">
              <w:rPr>
                <w:rFonts w:ascii="Liberation Serif" w:hAnsi="Liberation Serif" w:cs="Times New Roman"/>
                <w:color w:val="000000"/>
                <w:sz w:val="24"/>
                <w:u w:val="single"/>
                <w:lang w:val="es-AR"/>
              </w:rPr>
            </w:rPrChange>
          </w:rPr>
          <w:delText>.</w:delText>
        </w:r>
      </w:del>
      <w:r w:rsidRPr="00BA444D">
        <w:rPr>
          <w:rFonts w:ascii="Liberation Serif" w:hAnsi="Liberation Serif"/>
          <w:color w:val="auto"/>
          <w:sz w:val="24"/>
          <w:lang w:val="es-AR"/>
          <w:rPrChange w:id="390" w:author="Richard" w:date="2017-03-31T09:13:00Z">
            <w:rPr>
              <w:rFonts w:ascii="Liberation Serif" w:hAnsi="Liberation Serif" w:cs="Times New Roman"/>
              <w:color w:val="000000"/>
              <w:sz w:val="24"/>
              <w:u w:val="single"/>
              <w:lang w:val="es-AR"/>
            </w:rPr>
          </w:rPrChange>
        </w:rPr>
        <w:t xml:space="preserve"> (</w:t>
      </w:r>
      <w:proofErr w:type="spellStart"/>
      <w:r w:rsidRPr="00BA444D">
        <w:rPr>
          <w:rFonts w:ascii="Liberation Serif" w:hAnsi="Liberation Serif"/>
          <w:color w:val="auto"/>
          <w:sz w:val="24"/>
          <w:lang w:val="es-AR"/>
          <w:rPrChange w:id="391" w:author="Richard" w:date="2017-03-31T09:13:00Z">
            <w:rPr>
              <w:rFonts w:ascii="Liberation Serif" w:hAnsi="Liberation Serif" w:cs="Times New Roman"/>
              <w:color w:val="000000"/>
              <w:sz w:val="24"/>
              <w:u w:val="single"/>
              <w:lang w:val="es-AR"/>
            </w:rPr>
          </w:rPrChange>
        </w:rPr>
        <w:t>G</w:t>
      </w:r>
      <w:del w:id="392" w:author="Micaela" w:date="2017-04-11T13:33:00Z">
        <w:r w:rsidRPr="00BA444D">
          <w:rPr>
            <w:rFonts w:ascii="Liberation Serif" w:hAnsi="Liberation Serif"/>
            <w:color w:val="auto"/>
            <w:sz w:val="24"/>
            <w:lang w:val="es-AR"/>
            <w:rPrChange w:id="393" w:author="Richard" w:date="2017-03-31T09:13:00Z">
              <w:rPr>
                <w:rFonts w:ascii="Liberation Serif" w:hAnsi="Liberation Serif" w:cs="Times New Roman"/>
                <w:color w:val="000000"/>
                <w:sz w:val="24"/>
                <w:u w:val="single"/>
                <w:lang w:val="es-AR"/>
              </w:rPr>
            </w:rPrChange>
          </w:rPr>
          <w:delText>e</w:delText>
        </w:r>
      </w:del>
      <w:r w:rsidRPr="00BA444D">
        <w:rPr>
          <w:rFonts w:ascii="Liberation Serif" w:hAnsi="Liberation Serif"/>
          <w:color w:val="auto"/>
          <w:sz w:val="24"/>
          <w:lang w:val="es-AR"/>
          <w:rPrChange w:id="394" w:author="Richard" w:date="2017-03-31T09:13:00Z">
            <w:rPr>
              <w:rFonts w:ascii="Liberation Serif" w:hAnsi="Liberation Serif" w:cs="Times New Roman"/>
              <w:color w:val="000000"/>
              <w:sz w:val="24"/>
              <w:u w:val="single"/>
              <w:lang w:val="es-AR"/>
            </w:rPr>
          </w:rPrChange>
        </w:rPr>
        <w:t>n</w:t>
      </w:r>
      <w:ins w:id="395" w:author="Micaela" w:date="2017-04-11T13:33:00Z">
        <w:r w:rsidR="00973902">
          <w:rPr>
            <w:rFonts w:ascii="Liberation Serif" w:hAnsi="Liberation Serif"/>
            <w:color w:val="auto"/>
            <w:sz w:val="24"/>
            <w:lang w:val="es-AR"/>
          </w:rPr>
          <w:t>.</w:t>
        </w:r>
      </w:ins>
      <w:proofErr w:type="spellEnd"/>
      <w:r w:rsidRPr="00BA444D">
        <w:rPr>
          <w:rFonts w:ascii="Liberation Serif" w:hAnsi="Liberation Serif"/>
          <w:color w:val="auto"/>
          <w:sz w:val="24"/>
          <w:lang w:val="es-AR"/>
          <w:rPrChange w:id="396" w:author="Richard" w:date="2017-03-31T09:13:00Z">
            <w:rPr>
              <w:rFonts w:ascii="Liberation Serif" w:hAnsi="Liberation Serif" w:cs="Times New Roman"/>
              <w:color w:val="000000"/>
              <w:sz w:val="24"/>
              <w:u w:val="single"/>
              <w:lang w:val="es-AR"/>
            </w:rPr>
          </w:rPrChange>
        </w:rPr>
        <w:t xml:space="preserve"> 3:6)</w:t>
      </w:r>
      <w:ins w:id="397" w:author="Micaela" w:date="2017-04-11T13:33:00Z">
        <w:r w:rsidR="00973902">
          <w:rPr>
            <w:rFonts w:ascii="Liberation Serif" w:hAnsi="Liberation Serif"/>
            <w:color w:val="auto"/>
            <w:sz w:val="24"/>
            <w:lang w:val="es-AR"/>
          </w:rPr>
          <w:t>.</w:t>
        </w:r>
      </w:ins>
    </w:p>
    <w:p w:rsidR="00000000" w:rsidRDefault="00737647">
      <w:pPr>
        <w:spacing w:after="0" w:line="230" w:lineRule="atLeast"/>
        <w:textAlignment w:val="baseline"/>
        <w:rPr>
          <w:ins w:id="398" w:author="Richard" w:date="2017-03-31T09:14:00Z"/>
          <w:del w:id="399" w:author="Micaela" w:date="2017-04-11T13:33:00Z"/>
          <w:rFonts w:ascii="Liberation Serif" w:hAnsi="Liberation Serif" w:cs="Times New Roman"/>
          <w:color w:val="auto"/>
          <w:sz w:val="24"/>
          <w:szCs w:val="24"/>
          <w:lang w:val="es-AR"/>
        </w:rPr>
        <w:pPrChange w:id="400" w:author="Richard" w:date="2017-03-31T09:14:00Z">
          <w:pPr>
            <w:spacing w:after="0" w:line="230" w:lineRule="atLeast"/>
            <w:jc w:val="both"/>
            <w:textAlignment w:val="baseline"/>
          </w:pPr>
        </w:pPrChange>
      </w:pPr>
    </w:p>
    <w:p w:rsidR="00000000" w:rsidRDefault="00973902">
      <w:pPr>
        <w:spacing w:after="0" w:line="230" w:lineRule="atLeast"/>
        <w:textAlignment w:val="baseline"/>
        <w:rPr>
          <w:rFonts w:ascii="Liberation Serif" w:hAnsi="Liberation Serif" w:cs="Times New Roman"/>
          <w:color w:val="auto"/>
          <w:sz w:val="24"/>
          <w:szCs w:val="24"/>
          <w:lang w:val="es-AR"/>
          <w:rPrChange w:id="401" w:author="Richard" w:date="2017-03-31T09:14:00Z">
            <w:rPr>
              <w:rFonts w:ascii="Liberation Serif" w:hAnsi="Liberation Serif" w:cs="Times New Roman"/>
              <w:color w:val="3C3C3C"/>
              <w:sz w:val="24"/>
              <w:szCs w:val="24"/>
              <w:lang w:val="es-AR"/>
            </w:rPr>
          </w:rPrChange>
        </w:rPr>
        <w:pPrChange w:id="402" w:author="Richard" w:date="2017-03-31T09:14:00Z">
          <w:pPr>
            <w:spacing w:after="0" w:line="230" w:lineRule="atLeast"/>
            <w:jc w:val="both"/>
            <w:textAlignment w:val="baseline"/>
          </w:pPr>
        </w:pPrChange>
      </w:pPr>
      <w:ins w:id="403" w:author="Micaela" w:date="2017-04-11T13:33:00Z">
        <w:r>
          <w:rPr>
            <w:rFonts w:ascii="Liberation Serif" w:hAnsi="Liberation Serif" w:cs="Times New Roman"/>
            <w:color w:val="auto"/>
            <w:sz w:val="24"/>
            <w:szCs w:val="24"/>
            <w:lang w:val="es-AR"/>
          </w:rPr>
          <w:t xml:space="preserve"> </w:t>
        </w:r>
      </w:ins>
      <w:r w:rsidR="00BA444D" w:rsidRPr="00BA444D">
        <w:rPr>
          <w:rFonts w:ascii="Liberation Serif" w:hAnsi="Liberation Serif" w:cs="Times New Roman"/>
          <w:color w:val="auto"/>
          <w:sz w:val="24"/>
          <w:szCs w:val="24"/>
          <w:lang w:val="es-AR"/>
          <w:rPrChange w:id="404" w:author="Richard" w:date="2017-03-31T09:13:00Z">
            <w:rPr>
              <w:rFonts w:ascii="Liberation Serif" w:hAnsi="Liberation Serif" w:cs="Times New Roman"/>
              <w:color w:val="3C3C3C"/>
              <w:sz w:val="24"/>
              <w:szCs w:val="24"/>
              <w:u w:val="single"/>
              <w:lang w:val="es-AR"/>
            </w:rPr>
          </w:rPrChange>
        </w:rPr>
        <w:t xml:space="preserve">No se confundan, la caída no se trató </w:t>
      </w:r>
      <w:ins w:id="405" w:author="Micaela" w:date="2017-04-11T13:34:00Z">
        <w:r>
          <w:rPr>
            <w:rFonts w:ascii="Liberation Serif" w:hAnsi="Liberation Serif" w:cs="Times New Roman"/>
            <w:color w:val="auto"/>
            <w:sz w:val="24"/>
            <w:szCs w:val="24"/>
            <w:lang w:val="es-AR"/>
          </w:rPr>
          <w:t xml:space="preserve">tan sólo </w:t>
        </w:r>
      </w:ins>
      <w:r w:rsidR="00BA444D" w:rsidRPr="00BA444D">
        <w:rPr>
          <w:rFonts w:ascii="Liberation Serif" w:hAnsi="Liberation Serif" w:cs="Times New Roman"/>
          <w:color w:val="auto"/>
          <w:sz w:val="24"/>
          <w:szCs w:val="24"/>
          <w:lang w:val="es-AR"/>
          <w:rPrChange w:id="406" w:author="Richard" w:date="2017-03-31T09:13:00Z">
            <w:rPr>
              <w:rFonts w:ascii="Liberation Serif" w:hAnsi="Liberation Serif" w:cs="Times New Roman"/>
              <w:color w:val="3C3C3C"/>
              <w:sz w:val="24"/>
              <w:szCs w:val="24"/>
              <w:u w:val="single"/>
              <w:lang w:val="es-AR"/>
            </w:rPr>
          </w:rPrChange>
        </w:rPr>
        <w:t xml:space="preserve">de </w:t>
      </w:r>
      <w:ins w:id="407" w:author="Micaela" w:date="2017-04-11T13:34:00Z">
        <w:r>
          <w:rPr>
            <w:rFonts w:ascii="Liberation Serif" w:hAnsi="Liberation Serif" w:cs="Times New Roman"/>
            <w:color w:val="auto"/>
            <w:sz w:val="24"/>
            <w:szCs w:val="24"/>
            <w:lang w:val="es-AR"/>
          </w:rPr>
          <w:t xml:space="preserve">que </w:t>
        </w:r>
      </w:ins>
      <w:r w:rsidR="00BA444D" w:rsidRPr="00BA444D">
        <w:rPr>
          <w:rFonts w:ascii="Liberation Serif" w:hAnsi="Liberation Serif" w:cs="Times New Roman"/>
          <w:color w:val="auto"/>
          <w:sz w:val="24"/>
          <w:szCs w:val="24"/>
          <w:lang w:val="es-AR"/>
          <w:rPrChange w:id="408" w:author="Richard" w:date="2017-03-31T09:13:00Z">
            <w:rPr>
              <w:rFonts w:ascii="Liberation Serif" w:hAnsi="Liberation Serif" w:cs="Times New Roman"/>
              <w:color w:val="3C3C3C"/>
              <w:sz w:val="24"/>
              <w:szCs w:val="24"/>
              <w:u w:val="single"/>
              <w:lang w:val="es-AR"/>
            </w:rPr>
          </w:rPrChange>
        </w:rPr>
        <w:t xml:space="preserve">Adán y Eva </w:t>
      </w:r>
      <w:del w:id="409" w:author="Micaela" w:date="2017-04-11T13:34:00Z">
        <w:r w:rsidR="00BA444D" w:rsidRPr="00BA444D">
          <w:rPr>
            <w:rFonts w:ascii="Liberation Serif" w:hAnsi="Liberation Serif" w:cs="Times New Roman"/>
            <w:color w:val="auto"/>
            <w:sz w:val="24"/>
            <w:szCs w:val="24"/>
            <w:lang w:val="es-AR"/>
            <w:rPrChange w:id="410" w:author="Richard" w:date="2017-03-31T09:13:00Z">
              <w:rPr>
                <w:rFonts w:ascii="Liberation Serif" w:hAnsi="Liberation Serif" w:cs="Times New Roman"/>
                <w:color w:val="3C3C3C"/>
                <w:sz w:val="24"/>
                <w:szCs w:val="24"/>
                <w:u w:val="single"/>
                <w:lang w:val="es-AR"/>
              </w:rPr>
            </w:rPrChange>
          </w:rPr>
          <w:delText xml:space="preserve">comiendo </w:delText>
        </w:r>
      </w:del>
      <w:ins w:id="411" w:author="Micaela" w:date="2017-04-11T13:34:00Z">
        <w:r w:rsidR="00BA444D" w:rsidRPr="00BA444D">
          <w:rPr>
            <w:rFonts w:ascii="Liberation Serif" w:hAnsi="Liberation Serif" w:cs="Times New Roman"/>
            <w:color w:val="auto"/>
            <w:sz w:val="24"/>
            <w:szCs w:val="24"/>
            <w:lang w:val="es-AR"/>
            <w:rPrChange w:id="412" w:author="Richard" w:date="2017-03-31T09:13:00Z">
              <w:rPr>
                <w:rFonts w:ascii="Liberation Serif" w:hAnsi="Liberation Serif" w:cs="Times New Roman"/>
                <w:color w:val="3C3C3C"/>
                <w:sz w:val="24"/>
                <w:szCs w:val="24"/>
                <w:u w:val="single"/>
                <w:lang w:val="es-AR"/>
              </w:rPr>
            </w:rPrChange>
          </w:rPr>
          <w:t>comie</w:t>
        </w:r>
        <w:r>
          <w:rPr>
            <w:rFonts w:ascii="Liberation Serif" w:hAnsi="Liberation Serif" w:cs="Times New Roman"/>
            <w:color w:val="auto"/>
            <w:sz w:val="24"/>
            <w:szCs w:val="24"/>
            <w:lang w:val="es-AR"/>
          </w:rPr>
          <w:t>r</w:t>
        </w:r>
        <w:r w:rsidR="00BA444D" w:rsidRPr="00BA444D">
          <w:rPr>
            <w:rFonts w:ascii="Liberation Serif" w:hAnsi="Liberation Serif" w:cs="Times New Roman"/>
            <w:color w:val="auto"/>
            <w:sz w:val="24"/>
            <w:szCs w:val="24"/>
            <w:lang w:val="es-AR"/>
            <w:rPrChange w:id="413" w:author="Richard" w:date="2017-03-31T09:13:00Z">
              <w:rPr>
                <w:rFonts w:ascii="Liberation Serif" w:hAnsi="Liberation Serif" w:cs="Times New Roman"/>
                <w:color w:val="3C3C3C"/>
                <w:sz w:val="24"/>
                <w:szCs w:val="24"/>
                <w:u w:val="single"/>
                <w:lang w:val="es-AR"/>
              </w:rPr>
            </w:rPrChange>
          </w:rPr>
          <w:t>o</w:t>
        </w:r>
        <w:r>
          <w:rPr>
            <w:rFonts w:ascii="Liberation Serif" w:hAnsi="Liberation Serif" w:cs="Times New Roman"/>
            <w:color w:val="auto"/>
            <w:sz w:val="24"/>
            <w:szCs w:val="24"/>
            <w:lang w:val="es-AR"/>
          </w:rPr>
          <w:t>n</w:t>
        </w:r>
        <w:r w:rsidR="00BA444D" w:rsidRPr="00BA444D">
          <w:rPr>
            <w:rFonts w:ascii="Liberation Serif" w:hAnsi="Liberation Serif" w:cs="Times New Roman"/>
            <w:color w:val="auto"/>
            <w:sz w:val="24"/>
            <w:szCs w:val="24"/>
            <w:lang w:val="es-AR"/>
            <w:rPrChange w:id="414" w:author="Richard" w:date="2017-03-31T09:13:00Z">
              <w:rPr>
                <w:rFonts w:ascii="Liberation Serif" w:hAnsi="Liberation Serif" w:cs="Times New Roman"/>
                <w:color w:val="3C3C3C"/>
                <w:sz w:val="24"/>
                <w:szCs w:val="24"/>
                <w:u w:val="single"/>
                <w:lang w:val="es-AR"/>
              </w:rPr>
            </w:rPrChange>
          </w:rPr>
          <w:t xml:space="preserve"> </w:t>
        </w:r>
      </w:ins>
      <w:r w:rsidR="00BA444D" w:rsidRPr="00BA444D">
        <w:rPr>
          <w:rFonts w:ascii="Liberation Serif" w:hAnsi="Liberation Serif" w:cs="Times New Roman"/>
          <w:color w:val="auto"/>
          <w:sz w:val="24"/>
          <w:szCs w:val="24"/>
          <w:lang w:val="es-AR"/>
          <w:rPrChange w:id="415" w:author="Richard" w:date="2017-03-31T09:13:00Z">
            <w:rPr>
              <w:rFonts w:ascii="Liberation Serif" w:hAnsi="Liberation Serif" w:cs="Times New Roman"/>
              <w:color w:val="3C3C3C"/>
              <w:sz w:val="24"/>
              <w:szCs w:val="24"/>
              <w:u w:val="single"/>
              <w:lang w:val="es-AR"/>
            </w:rPr>
          </w:rPrChange>
        </w:rPr>
        <w:t xml:space="preserve">del fruto. </w:t>
      </w:r>
      <w:ins w:id="416" w:author="Micaela" w:date="2017-04-11T13:34:00Z">
        <w:r>
          <w:rPr>
            <w:rFonts w:ascii="Liberation Serif" w:hAnsi="Liberation Serif" w:cs="Times New Roman"/>
            <w:color w:val="auto"/>
            <w:sz w:val="24"/>
            <w:szCs w:val="24"/>
            <w:lang w:val="es-AR"/>
          </w:rPr>
          <w:t>En el fondo</w:t>
        </w:r>
      </w:ins>
      <w:del w:id="417" w:author="Micaela" w:date="2017-04-11T13:34:00Z">
        <w:r w:rsidR="00BA444D" w:rsidRPr="00BA444D">
          <w:rPr>
            <w:rFonts w:ascii="Liberation Serif" w:hAnsi="Liberation Serif" w:cs="Times New Roman"/>
            <w:color w:val="auto"/>
            <w:sz w:val="24"/>
            <w:szCs w:val="24"/>
            <w:lang w:val="es-AR"/>
            <w:rPrChange w:id="418" w:author="Richard" w:date="2017-03-31T09:13:00Z">
              <w:rPr>
                <w:rFonts w:ascii="Liberation Serif" w:hAnsi="Liberation Serif" w:cs="Times New Roman"/>
                <w:color w:val="3C3C3C"/>
                <w:sz w:val="24"/>
                <w:szCs w:val="24"/>
                <w:u w:val="single"/>
                <w:lang w:val="es-AR"/>
              </w:rPr>
            </w:rPrChange>
          </w:rPr>
          <w:delText>Centralmente</w:delText>
        </w:r>
      </w:del>
      <w:r w:rsidR="00BA444D" w:rsidRPr="00BA444D">
        <w:rPr>
          <w:rFonts w:ascii="Liberation Serif" w:hAnsi="Liberation Serif" w:cs="Times New Roman"/>
          <w:color w:val="auto"/>
          <w:sz w:val="24"/>
          <w:szCs w:val="24"/>
          <w:lang w:val="es-AR"/>
          <w:rPrChange w:id="419" w:author="Richard" w:date="2017-03-31T09:13:00Z">
            <w:rPr>
              <w:rFonts w:ascii="Liberation Serif" w:hAnsi="Liberation Serif" w:cs="Times New Roman"/>
              <w:color w:val="3C3C3C"/>
              <w:sz w:val="24"/>
              <w:szCs w:val="24"/>
              <w:u w:val="single"/>
              <w:lang w:val="es-AR"/>
            </w:rPr>
          </w:rPrChange>
        </w:rPr>
        <w:t>, se trató de</w:t>
      </w:r>
      <w:ins w:id="420" w:author="Micaela" w:date="2017-04-11T13:34:00Z">
        <w:r>
          <w:rPr>
            <w:rFonts w:ascii="Liberation Serif" w:hAnsi="Liberation Serif" w:cs="Times New Roman"/>
            <w:color w:val="auto"/>
            <w:sz w:val="24"/>
            <w:szCs w:val="24"/>
            <w:lang w:val="es-AR"/>
          </w:rPr>
          <w:t xml:space="preserve"> que e</w:t>
        </w:r>
      </w:ins>
      <w:r w:rsidR="00BA444D" w:rsidRPr="00BA444D">
        <w:rPr>
          <w:rFonts w:ascii="Liberation Serif" w:hAnsi="Liberation Serif" w:cs="Times New Roman"/>
          <w:color w:val="auto"/>
          <w:sz w:val="24"/>
          <w:szCs w:val="24"/>
          <w:lang w:val="es-AR"/>
          <w:rPrChange w:id="421" w:author="Richard" w:date="2017-03-31T09:13:00Z">
            <w:rPr>
              <w:rFonts w:ascii="Liberation Serif" w:hAnsi="Liberation Serif" w:cs="Times New Roman"/>
              <w:color w:val="3C3C3C"/>
              <w:sz w:val="24"/>
              <w:szCs w:val="24"/>
              <w:u w:val="single"/>
              <w:lang w:val="es-AR"/>
            </w:rPr>
          </w:rPrChange>
        </w:rPr>
        <w:t xml:space="preserve">l </w:t>
      </w:r>
      <w:ins w:id="422" w:author="Micaela" w:date="2017-04-11T13:34:00Z">
        <w:r>
          <w:rPr>
            <w:rFonts w:ascii="Liberation Serif" w:hAnsi="Liberation Serif" w:cs="Times New Roman"/>
            <w:color w:val="auto"/>
            <w:sz w:val="24"/>
            <w:szCs w:val="24"/>
            <w:lang w:val="es-AR"/>
          </w:rPr>
          <w:t>p</w:t>
        </w:r>
      </w:ins>
      <w:del w:id="423" w:author="Micaela" w:date="2017-04-11T13:34:00Z">
        <w:r w:rsidR="00BA444D" w:rsidRPr="00BA444D">
          <w:rPr>
            <w:rFonts w:ascii="Liberation Serif" w:hAnsi="Liberation Serif" w:cs="Times New Roman"/>
            <w:color w:val="auto"/>
            <w:sz w:val="24"/>
            <w:szCs w:val="24"/>
            <w:lang w:val="es-AR"/>
            <w:rPrChange w:id="424" w:author="Richard" w:date="2017-03-31T09:13:00Z">
              <w:rPr>
                <w:rFonts w:ascii="Liberation Serif" w:hAnsi="Liberation Serif" w:cs="Times New Roman"/>
                <w:color w:val="3C3C3C"/>
                <w:sz w:val="24"/>
                <w:szCs w:val="24"/>
                <w:u w:val="single"/>
                <w:lang w:val="es-AR"/>
              </w:rPr>
            </w:rPrChange>
          </w:rPr>
          <w:delText>P</w:delText>
        </w:r>
      </w:del>
      <w:r w:rsidR="00BA444D" w:rsidRPr="00BA444D">
        <w:rPr>
          <w:rFonts w:ascii="Liberation Serif" w:hAnsi="Liberation Serif" w:cs="Times New Roman"/>
          <w:color w:val="auto"/>
          <w:sz w:val="24"/>
          <w:szCs w:val="24"/>
          <w:lang w:val="es-AR"/>
          <w:rPrChange w:id="425" w:author="Richard" w:date="2017-03-31T09:13:00Z">
            <w:rPr>
              <w:rFonts w:ascii="Liberation Serif" w:hAnsi="Liberation Serif" w:cs="Times New Roman"/>
              <w:color w:val="3C3C3C"/>
              <w:sz w:val="24"/>
              <w:szCs w:val="24"/>
              <w:u w:val="single"/>
              <w:lang w:val="es-AR"/>
            </w:rPr>
          </w:rPrChange>
        </w:rPr>
        <w:t xml:space="preserve">ueblo de Dios </w:t>
      </w:r>
      <w:del w:id="426" w:author="Micaela" w:date="2017-04-11T13:34:00Z">
        <w:r w:rsidR="00BA444D" w:rsidRPr="00BA444D">
          <w:rPr>
            <w:rFonts w:ascii="Liberation Serif" w:hAnsi="Liberation Serif" w:cs="Times New Roman"/>
            <w:color w:val="auto"/>
            <w:sz w:val="24"/>
            <w:szCs w:val="24"/>
            <w:lang w:val="es-AR"/>
            <w:rPrChange w:id="427" w:author="Richard" w:date="2017-03-31T09:13:00Z">
              <w:rPr>
                <w:rFonts w:ascii="Liberation Serif" w:hAnsi="Liberation Serif" w:cs="Times New Roman"/>
                <w:color w:val="3C3C3C"/>
                <w:sz w:val="24"/>
                <w:szCs w:val="24"/>
                <w:u w:val="single"/>
                <w:lang w:val="es-AR"/>
              </w:rPr>
            </w:rPrChange>
          </w:rPr>
          <w:delText xml:space="preserve">rechazando </w:delText>
        </w:r>
      </w:del>
      <w:proofErr w:type="gramStart"/>
      <w:ins w:id="428" w:author="Micaela" w:date="2017-04-11T13:34:00Z">
        <w:r w:rsidR="00BA444D" w:rsidRPr="00BA444D">
          <w:rPr>
            <w:rFonts w:ascii="Liberation Serif" w:hAnsi="Liberation Serif" w:cs="Times New Roman"/>
            <w:color w:val="auto"/>
            <w:sz w:val="24"/>
            <w:szCs w:val="24"/>
            <w:lang w:val="es-AR"/>
            <w:rPrChange w:id="429" w:author="Richard" w:date="2017-03-31T09:13:00Z">
              <w:rPr>
                <w:rFonts w:ascii="Liberation Serif" w:hAnsi="Liberation Serif" w:cs="Times New Roman"/>
                <w:color w:val="3C3C3C"/>
                <w:sz w:val="24"/>
                <w:szCs w:val="24"/>
                <w:u w:val="single"/>
                <w:lang w:val="es-AR"/>
              </w:rPr>
            </w:rPrChange>
          </w:rPr>
          <w:t>rechaz</w:t>
        </w:r>
        <w:r>
          <w:rPr>
            <w:rFonts w:ascii="Liberation Serif" w:hAnsi="Liberation Serif" w:cs="Times New Roman"/>
            <w:color w:val="auto"/>
            <w:sz w:val="24"/>
            <w:szCs w:val="24"/>
            <w:lang w:val="es-AR"/>
          </w:rPr>
          <w:t>ó</w:t>
        </w:r>
        <w:proofErr w:type="gramEnd"/>
        <w:r w:rsidR="00BA444D" w:rsidRPr="00BA444D">
          <w:rPr>
            <w:rFonts w:ascii="Liberation Serif" w:hAnsi="Liberation Serif" w:cs="Times New Roman"/>
            <w:color w:val="auto"/>
            <w:sz w:val="24"/>
            <w:szCs w:val="24"/>
            <w:lang w:val="es-AR"/>
            <w:rPrChange w:id="430" w:author="Richard" w:date="2017-03-31T09:13:00Z">
              <w:rPr>
                <w:rFonts w:ascii="Liberation Serif" w:hAnsi="Liberation Serif" w:cs="Times New Roman"/>
                <w:color w:val="3C3C3C"/>
                <w:sz w:val="24"/>
                <w:szCs w:val="24"/>
                <w:u w:val="single"/>
                <w:lang w:val="es-AR"/>
              </w:rPr>
            </w:rPrChange>
          </w:rPr>
          <w:t xml:space="preserve"> </w:t>
        </w:r>
      </w:ins>
      <w:r w:rsidR="00BA444D" w:rsidRPr="00BA444D">
        <w:rPr>
          <w:rFonts w:ascii="Liberation Serif" w:hAnsi="Liberation Serif" w:cs="Times New Roman"/>
          <w:color w:val="auto"/>
          <w:sz w:val="24"/>
          <w:szCs w:val="24"/>
          <w:lang w:val="es-AR"/>
          <w:rPrChange w:id="431" w:author="Richard" w:date="2017-03-31T09:13:00Z">
            <w:rPr>
              <w:rFonts w:ascii="Liberation Serif" w:hAnsi="Liberation Serif" w:cs="Times New Roman"/>
              <w:color w:val="3C3C3C"/>
              <w:sz w:val="24"/>
              <w:szCs w:val="24"/>
              <w:u w:val="single"/>
              <w:lang w:val="es-AR"/>
            </w:rPr>
          </w:rPrChange>
        </w:rPr>
        <w:t xml:space="preserve">la Palabra de Dios como el estándar </w:t>
      </w:r>
      <w:del w:id="432" w:author="Micaela" w:date="2017-04-11T13:34:00Z">
        <w:r w:rsidR="00BA444D" w:rsidRPr="00BA444D">
          <w:rPr>
            <w:rFonts w:ascii="Liberation Serif" w:hAnsi="Liberation Serif" w:cs="Times New Roman"/>
            <w:color w:val="auto"/>
            <w:sz w:val="24"/>
            <w:szCs w:val="24"/>
            <w:lang w:val="es-AR"/>
            <w:rPrChange w:id="433" w:author="Richard" w:date="2017-03-31T09:13:00Z">
              <w:rPr>
                <w:rFonts w:ascii="Liberation Serif" w:hAnsi="Liberation Serif" w:cs="Times New Roman"/>
                <w:color w:val="3C3C3C"/>
                <w:sz w:val="24"/>
                <w:szCs w:val="24"/>
                <w:u w:val="single"/>
                <w:lang w:val="es-AR"/>
              </w:rPr>
            </w:rPrChange>
          </w:rPr>
          <w:delText xml:space="preserve">máximo </w:delText>
        </w:r>
      </w:del>
      <w:ins w:id="434" w:author="Micaela" w:date="2017-04-11T13:34:00Z">
        <w:r>
          <w:rPr>
            <w:rFonts w:ascii="Liberation Serif" w:hAnsi="Liberation Serif" w:cs="Times New Roman"/>
            <w:color w:val="auto"/>
            <w:sz w:val="24"/>
            <w:szCs w:val="24"/>
            <w:lang w:val="es-AR"/>
          </w:rPr>
          <w:t>supremo</w:t>
        </w:r>
        <w:r w:rsidR="00BA444D" w:rsidRPr="00BA444D">
          <w:rPr>
            <w:rFonts w:ascii="Liberation Serif" w:hAnsi="Liberation Serif" w:cs="Times New Roman"/>
            <w:color w:val="auto"/>
            <w:sz w:val="24"/>
            <w:szCs w:val="24"/>
            <w:lang w:val="es-AR"/>
            <w:rPrChange w:id="435" w:author="Richard" w:date="2017-03-31T09:13:00Z">
              <w:rPr>
                <w:rFonts w:ascii="Liberation Serif" w:hAnsi="Liberation Serif" w:cs="Times New Roman"/>
                <w:color w:val="3C3C3C"/>
                <w:sz w:val="24"/>
                <w:szCs w:val="24"/>
                <w:u w:val="single"/>
                <w:lang w:val="es-AR"/>
              </w:rPr>
            </w:rPrChange>
          </w:rPr>
          <w:t xml:space="preserve"> </w:t>
        </w:r>
      </w:ins>
      <w:r w:rsidR="00BA444D" w:rsidRPr="00BA444D">
        <w:rPr>
          <w:rFonts w:ascii="Liberation Serif" w:hAnsi="Liberation Serif" w:cs="Times New Roman"/>
          <w:color w:val="auto"/>
          <w:sz w:val="24"/>
          <w:szCs w:val="24"/>
          <w:lang w:val="es-AR"/>
          <w:rPrChange w:id="436" w:author="Richard" w:date="2017-03-31T09:13:00Z">
            <w:rPr>
              <w:rFonts w:ascii="Liberation Serif" w:hAnsi="Liberation Serif" w:cs="Times New Roman"/>
              <w:color w:val="3C3C3C"/>
              <w:sz w:val="24"/>
              <w:szCs w:val="24"/>
              <w:u w:val="single"/>
              <w:lang w:val="es-AR"/>
            </w:rPr>
          </w:rPrChange>
        </w:rPr>
        <w:t>para cada área de su vida.</w:t>
      </w:r>
    </w:p>
    <w:p w:rsidR="00000000" w:rsidRDefault="00737647">
      <w:pPr>
        <w:spacing w:after="0" w:line="230" w:lineRule="atLeast"/>
        <w:textAlignment w:val="baseline"/>
        <w:rPr>
          <w:rFonts w:ascii="Liberation Serif" w:hAnsi="Liberation Serif"/>
          <w:color w:val="auto"/>
          <w:sz w:val="24"/>
          <w:szCs w:val="24"/>
          <w:lang w:val="es-AR"/>
          <w:rPrChange w:id="437" w:author="Richard" w:date="2017-03-31T09:14:00Z">
            <w:rPr>
              <w:rFonts w:ascii="Liberation Serif" w:hAnsi="Liberation Serif"/>
              <w:sz w:val="24"/>
              <w:szCs w:val="24"/>
              <w:lang w:val="es-AR"/>
            </w:rPr>
          </w:rPrChange>
        </w:rPr>
        <w:pPrChange w:id="438" w:author="Richard" w:date="2017-03-31T09:14:00Z">
          <w:pPr>
            <w:spacing w:after="0" w:line="230" w:lineRule="atLeast"/>
            <w:jc w:val="both"/>
            <w:textAlignment w:val="baseline"/>
          </w:pPr>
        </w:pPrChange>
      </w:pPr>
    </w:p>
    <w:p w:rsidR="00000000" w:rsidRDefault="00BA444D">
      <w:pPr>
        <w:spacing w:after="0" w:line="230" w:lineRule="atLeast"/>
        <w:textAlignment w:val="baseline"/>
        <w:rPr>
          <w:rFonts w:ascii="Liberation Serif" w:hAnsi="Liberation Serif"/>
          <w:color w:val="auto"/>
          <w:sz w:val="24"/>
          <w:szCs w:val="24"/>
          <w:lang w:val="es-AR"/>
          <w:rPrChange w:id="439" w:author="Richard" w:date="2017-03-31T09:14:00Z">
            <w:rPr>
              <w:rFonts w:ascii="Liberation Serif" w:hAnsi="Liberation Serif"/>
              <w:sz w:val="24"/>
              <w:szCs w:val="24"/>
              <w:lang w:val="es-AR"/>
            </w:rPr>
          </w:rPrChange>
        </w:rPr>
        <w:pPrChange w:id="440" w:author="Richard" w:date="2017-03-31T09:14:00Z">
          <w:pPr>
            <w:spacing w:after="0" w:line="230" w:lineRule="atLeast"/>
            <w:jc w:val="both"/>
            <w:textAlignment w:val="baseline"/>
          </w:pPr>
        </w:pPrChange>
      </w:pPr>
      <w:del w:id="441" w:author="Micaela" w:date="2017-04-11T13:35:00Z">
        <w:r w:rsidRPr="00BA444D">
          <w:rPr>
            <w:rFonts w:ascii="Liberation Serif" w:hAnsi="Liberation Serif"/>
            <w:color w:val="auto"/>
            <w:sz w:val="24"/>
            <w:szCs w:val="24"/>
            <w:lang w:val="es-AR"/>
            <w:rPrChange w:id="442" w:author="Richard" w:date="2017-03-31T09:13:00Z">
              <w:rPr>
                <w:rFonts w:ascii="Liberation Serif" w:hAnsi="Liberation Serif" w:cs="Times New Roman"/>
                <w:color w:val="0000FF"/>
                <w:sz w:val="24"/>
                <w:szCs w:val="24"/>
                <w:u w:val="single"/>
                <w:lang w:val="es-AR"/>
              </w:rPr>
            </w:rPrChange>
          </w:rPr>
          <w:delText xml:space="preserve">Pero </w:delText>
        </w:r>
      </w:del>
      <w:ins w:id="443" w:author="Micaela" w:date="2017-04-11T13:35:00Z">
        <w:r w:rsidR="00973902">
          <w:rPr>
            <w:rFonts w:ascii="Liberation Serif" w:hAnsi="Liberation Serif"/>
            <w:color w:val="auto"/>
            <w:sz w:val="24"/>
            <w:szCs w:val="24"/>
            <w:lang w:val="es-AR"/>
          </w:rPr>
          <w:t>Ahora bien,</w:t>
        </w:r>
        <w:r w:rsidRPr="00BA444D">
          <w:rPr>
            <w:rFonts w:ascii="Liberation Serif" w:hAnsi="Liberation Serif"/>
            <w:color w:val="auto"/>
            <w:sz w:val="24"/>
            <w:szCs w:val="24"/>
            <w:lang w:val="es-AR"/>
            <w:rPrChange w:id="444" w:author="Richard" w:date="2017-03-31T09:13:00Z">
              <w:rPr>
                <w:rFonts w:ascii="Liberation Serif" w:hAnsi="Liberation Serif" w:cs="Times New Roman"/>
                <w:color w:val="0000FF"/>
                <w:sz w:val="24"/>
                <w:szCs w:val="24"/>
                <w:u w:val="single"/>
                <w:lang w:val="es-AR"/>
              </w:rPr>
            </w:rPrChange>
          </w:rPr>
          <w:t xml:space="preserve"> </w:t>
        </w:r>
      </w:ins>
      <w:r w:rsidRPr="00BA444D">
        <w:rPr>
          <w:rFonts w:ascii="Liberation Serif" w:hAnsi="Liberation Serif"/>
          <w:color w:val="auto"/>
          <w:sz w:val="24"/>
          <w:szCs w:val="24"/>
          <w:lang w:val="es-AR"/>
          <w:rPrChange w:id="445" w:author="Richard" w:date="2017-03-31T09:13:00Z">
            <w:rPr>
              <w:rFonts w:ascii="Liberation Serif" w:hAnsi="Liberation Serif" w:cs="Times New Roman"/>
              <w:color w:val="0000FF"/>
              <w:sz w:val="24"/>
              <w:szCs w:val="24"/>
              <w:u w:val="single"/>
              <w:lang w:val="es-AR"/>
            </w:rPr>
          </w:rPrChange>
        </w:rPr>
        <w:t>si la Palabra de Dios es e</w:t>
      </w:r>
      <w:ins w:id="446" w:author="DDYMB CGPC11" w:date="2017-03-22T09:00:00Z">
        <w:r w:rsidRPr="00BA444D">
          <w:rPr>
            <w:rFonts w:ascii="Liberation Serif" w:hAnsi="Liberation Serif"/>
            <w:color w:val="auto"/>
            <w:sz w:val="24"/>
            <w:szCs w:val="24"/>
            <w:lang w:val="es-AR"/>
            <w:rPrChange w:id="447" w:author="Richard" w:date="2017-03-31T09:13:00Z">
              <w:rPr>
                <w:rFonts w:ascii="Liberation Serif" w:hAnsi="Liberation Serif" w:cs="Times New Roman"/>
                <w:color w:val="0000FF"/>
                <w:sz w:val="24"/>
                <w:szCs w:val="24"/>
                <w:u w:val="single"/>
                <w:lang w:val="es-AR"/>
              </w:rPr>
            </w:rPrChange>
          </w:rPr>
          <w:t>l</w:t>
        </w:r>
      </w:ins>
      <w:del w:id="448" w:author="DDYMB CGPC11" w:date="2017-03-22T09:00:00Z">
        <w:r w:rsidRPr="00BA444D">
          <w:rPr>
            <w:rFonts w:ascii="Liberation Serif" w:hAnsi="Liberation Serif"/>
            <w:color w:val="auto"/>
            <w:sz w:val="24"/>
            <w:szCs w:val="24"/>
            <w:lang w:val="es-AR"/>
            <w:rPrChange w:id="449" w:author="Richard" w:date="2017-03-31T09:13:00Z">
              <w:rPr>
                <w:rFonts w:ascii="Liberation Serif" w:hAnsi="Liberation Serif" w:cs="Times New Roman"/>
                <w:color w:val="0000FF"/>
                <w:sz w:val="24"/>
                <w:szCs w:val="24"/>
                <w:u w:val="single"/>
                <w:lang w:val="es-AR"/>
              </w:rPr>
            </w:rPrChange>
          </w:rPr>
          <w:delText>s</w:delText>
        </w:r>
      </w:del>
      <w:r w:rsidRPr="00BA444D">
        <w:rPr>
          <w:rFonts w:ascii="Liberation Serif" w:hAnsi="Liberation Serif"/>
          <w:color w:val="auto"/>
          <w:sz w:val="24"/>
          <w:szCs w:val="24"/>
          <w:lang w:val="es-AR"/>
          <w:rPrChange w:id="450" w:author="Richard" w:date="2017-03-31T09:13:00Z">
            <w:rPr>
              <w:rFonts w:ascii="Liberation Serif" w:hAnsi="Liberation Serif" w:cs="Times New Roman"/>
              <w:color w:val="0000FF"/>
              <w:sz w:val="24"/>
              <w:szCs w:val="24"/>
              <w:u w:val="single"/>
              <w:lang w:val="es-AR"/>
            </w:rPr>
          </w:rPrChange>
        </w:rPr>
        <w:t xml:space="preserve"> máximo estándar para cada área de la vida, la p</w:t>
      </w:r>
      <w:ins w:id="451" w:author="DDYMB CGPC11" w:date="2017-03-22T09:00:00Z">
        <w:r w:rsidRPr="00BA444D">
          <w:rPr>
            <w:rFonts w:ascii="Liberation Serif" w:hAnsi="Liberation Serif"/>
            <w:color w:val="auto"/>
            <w:sz w:val="24"/>
            <w:szCs w:val="24"/>
            <w:lang w:val="es-AR"/>
            <w:rPrChange w:id="452" w:author="Richard" w:date="2017-03-31T09:13:00Z">
              <w:rPr>
                <w:rFonts w:ascii="Liberation Serif" w:hAnsi="Liberation Serif" w:cs="Times New Roman"/>
                <w:color w:val="0000FF"/>
                <w:sz w:val="24"/>
                <w:szCs w:val="24"/>
                <w:u w:val="single"/>
                <w:lang w:val="es-AR"/>
              </w:rPr>
            </w:rPrChange>
          </w:rPr>
          <w:t>r</w:t>
        </w:r>
      </w:ins>
      <w:del w:id="453" w:author="DDYMB CGPC11" w:date="2017-03-22T09:00:00Z">
        <w:r w:rsidR="00973902" w:rsidRPr="00CB6823">
          <w:rPr>
            <w:rFonts w:ascii="Liberation Serif" w:hAnsi="Liberation Serif"/>
            <w:color w:val="auto"/>
            <w:sz w:val="24"/>
            <w:szCs w:val="24"/>
            <w:lang w:val="es-AR"/>
          </w:rPr>
          <w:delText>ŕ</w:delText>
        </w:r>
        <w:r w:rsidRPr="00BA444D">
          <w:rPr>
            <w:rFonts w:ascii="Liberation Serif" w:hAnsi="Liberation Serif"/>
            <w:color w:val="auto"/>
            <w:sz w:val="24"/>
            <w:szCs w:val="24"/>
            <w:lang w:val="es-AR"/>
            <w:rPrChange w:id="454" w:author="Richard" w:date="2017-03-31T09:13:00Z">
              <w:rPr>
                <w:rFonts w:ascii="Liberation Serif" w:hAnsi="Liberation Serif" w:cs="Times New Roman"/>
                <w:color w:val="0000FF"/>
                <w:sz w:val="24"/>
                <w:szCs w:val="24"/>
                <w:u w:val="single"/>
                <w:lang w:val="es-AR"/>
              </w:rPr>
            </w:rPrChange>
          </w:rPr>
          <w:delText>o</w:delText>
        </w:r>
      </w:del>
      <w:ins w:id="455" w:author="DDYMB CGPC11" w:date="2017-03-22T09:00:00Z">
        <w:r w:rsidRPr="00BA444D">
          <w:rPr>
            <w:rFonts w:ascii="Liberation Serif" w:hAnsi="Liberation Serif"/>
            <w:color w:val="auto"/>
            <w:sz w:val="24"/>
            <w:szCs w:val="24"/>
            <w:lang w:val="es-AR"/>
            <w:rPrChange w:id="456" w:author="Richard" w:date="2017-03-31T09:13:00Z">
              <w:rPr>
                <w:rFonts w:ascii="Liberation Serif" w:hAnsi="Liberation Serif" w:cs="Times New Roman"/>
                <w:color w:val="0000FF"/>
                <w:sz w:val="24"/>
                <w:szCs w:val="24"/>
                <w:u w:val="single"/>
                <w:lang w:val="es-AR"/>
              </w:rPr>
            </w:rPrChange>
          </w:rPr>
          <w:t>ó</w:t>
        </w:r>
      </w:ins>
      <w:r w:rsidRPr="00BA444D">
        <w:rPr>
          <w:rFonts w:ascii="Liberation Serif" w:hAnsi="Liberation Serif"/>
          <w:color w:val="auto"/>
          <w:sz w:val="24"/>
          <w:szCs w:val="24"/>
          <w:lang w:val="es-AR"/>
          <w:rPrChange w:id="457" w:author="Richard" w:date="2017-03-31T09:13:00Z">
            <w:rPr>
              <w:rFonts w:ascii="Liberation Serif" w:hAnsi="Liberation Serif" w:cs="Times New Roman"/>
              <w:color w:val="0000FF"/>
              <w:sz w:val="24"/>
              <w:szCs w:val="24"/>
              <w:u w:val="single"/>
              <w:lang w:val="es-AR"/>
            </w:rPr>
          </w:rPrChange>
        </w:rPr>
        <w:t>xima pregunta es crítica: ¿A</w:t>
      </w:r>
      <w:del w:id="458" w:author="Micaela" w:date="2017-04-11T13:36:00Z">
        <w:r w:rsidRPr="00BA444D">
          <w:rPr>
            <w:rFonts w:ascii="Liberation Serif" w:hAnsi="Liberation Serif"/>
            <w:color w:val="auto"/>
            <w:sz w:val="24"/>
            <w:szCs w:val="24"/>
            <w:lang w:val="es-AR"/>
            <w:rPrChange w:id="459" w:author="Richard" w:date="2017-03-31T09:13:00Z">
              <w:rPr>
                <w:rFonts w:ascii="Liberation Serif" w:hAnsi="Liberation Serif" w:cs="Times New Roman"/>
                <w:color w:val="0000FF"/>
                <w:sz w:val="24"/>
                <w:szCs w:val="24"/>
                <w:u w:val="single"/>
                <w:lang w:val="es-AR"/>
              </w:rPr>
            </w:rPrChange>
          </w:rPr>
          <w:delText xml:space="preserve"> </w:delText>
        </w:r>
      </w:del>
      <w:r w:rsidRPr="00BA444D">
        <w:rPr>
          <w:rFonts w:ascii="Liberation Serif" w:hAnsi="Liberation Serif"/>
          <w:color w:val="auto"/>
          <w:sz w:val="24"/>
          <w:szCs w:val="24"/>
          <w:lang w:val="es-AR"/>
          <w:rPrChange w:id="460" w:author="Richard" w:date="2017-03-31T09:13:00Z">
            <w:rPr>
              <w:rFonts w:ascii="Liberation Serif" w:hAnsi="Liberation Serif" w:cs="Times New Roman"/>
              <w:color w:val="0000FF"/>
              <w:sz w:val="24"/>
              <w:szCs w:val="24"/>
              <w:u w:val="single"/>
              <w:lang w:val="es-AR"/>
            </w:rPr>
          </w:rPrChange>
        </w:rPr>
        <w:t xml:space="preserve">dónde </w:t>
      </w:r>
      <w:ins w:id="461" w:author="Micaela" w:date="2017-04-11T13:36:00Z">
        <w:r w:rsidR="00973902">
          <w:rPr>
            <w:rFonts w:ascii="Liberation Serif" w:hAnsi="Liberation Serif"/>
            <w:color w:val="auto"/>
            <w:sz w:val="24"/>
            <w:szCs w:val="24"/>
            <w:lang w:val="es-AR"/>
          </w:rPr>
          <w:t>ire</w:t>
        </w:r>
      </w:ins>
      <w:del w:id="462" w:author="Micaela" w:date="2017-04-11T13:36:00Z">
        <w:r w:rsidRPr="00BA444D">
          <w:rPr>
            <w:rFonts w:ascii="Liberation Serif" w:hAnsi="Liberation Serif"/>
            <w:color w:val="auto"/>
            <w:sz w:val="24"/>
            <w:szCs w:val="24"/>
            <w:lang w:val="es-AR"/>
            <w:rPrChange w:id="463" w:author="Richard" w:date="2017-03-31T09:13:00Z">
              <w:rPr>
                <w:rFonts w:ascii="Liberation Serif" w:hAnsi="Liberation Serif" w:cs="Times New Roman"/>
                <w:color w:val="0000FF"/>
                <w:sz w:val="24"/>
                <w:szCs w:val="24"/>
                <w:u w:val="single"/>
                <w:lang w:val="es-AR"/>
              </w:rPr>
            </w:rPrChange>
          </w:rPr>
          <w:delText>va</w:delText>
        </w:r>
      </w:del>
      <w:r w:rsidRPr="00BA444D">
        <w:rPr>
          <w:rFonts w:ascii="Liberation Serif" w:hAnsi="Liberation Serif"/>
          <w:color w:val="auto"/>
          <w:sz w:val="24"/>
          <w:szCs w:val="24"/>
          <w:lang w:val="es-AR"/>
          <w:rPrChange w:id="464" w:author="Richard" w:date="2017-03-31T09:13:00Z">
            <w:rPr>
              <w:rFonts w:ascii="Liberation Serif" w:hAnsi="Liberation Serif" w:cs="Times New Roman"/>
              <w:color w:val="0000FF"/>
              <w:sz w:val="24"/>
              <w:szCs w:val="24"/>
              <w:u w:val="single"/>
              <w:lang w:val="es-AR"/>
            </w:rPr>
          </w:rPrChange>
        </w:rPr>
        <w:t xml:space="preserve">mos para recibir la Palabra de Dios? ¿Dónde encontrarla? Esta cuestión nos </w:t>
      </w:r>
      <w:del w:id="465" w:author="Micaela" w:date="2017-04-11T13:36:00Z">
        <w:r w:rsidRPr="00BA444D">
          <w:rPr>
            <w:rFonts w:ascii="Liberation Serif" w:hAnsi="Liberation Serif"/>
            <w:color w:val="auto"/>
            <w:sz w:val="24"/>
            <w:szCs w:val="24"/>
            <w:lang w:val="es-AR"/>
            <w:rPrChange w:id="466" w:author="Richard" w:date="2017-03-31T09:13:00Z">
              <w:rPr>
                <w:rFonts w:ascii="Liberation Serif" w:hAnsi="Liberation Serif" w:cs="Times New Roman"/>
                <w:color w:val="0000FF"/>
                <w:sz w:val="24"/>
                <w:szCs w:val="24"/>
                <w:u w:val="single"/>
                <w:lang w:val="es-AR"/>
              </w:rPr>
            </w:rPrChange>
          </w:rPr>
          <w:delText>trae</w:delText>
        </w:r>
      </w:del>
      <w:ins w:id="467" w:author="Micaela" w:date="2017-04-11T13:36:00Z">
        <w:r w:rsidR="00973902">
          <w:rPr>
            <w:rFonts w:ascii="Liberation Serif" w:hAnsi="Liberation Serif"/>
            <w:color w:val="auto"/>
            <w:sz w:val="24"/>
            <w:szCs w:val="24"/>
            <w:lang w:val="es-AR"/>
          </w:rPr>
          <w:t>lleva</w:t>
        </w:r>
      </w:ins>
      <w:r w:rsidRPr="00BA444D">
        <w:rPr>
          <w:rFonts w:ascii="Liberation Serif" w:hAnsi="Liberation Serif"/>
          <w:color w:val="auto"/>
          <w:sz w:val="24"/>
          <w:szCs w:val="24"/>
          <w:lang w:val="es-AR"/>
          <w:rPrChange w:id="468" w:author="Richard" w:date="2017-03-31T09:13:00Z">
            <w:rPr>
              <w:rFonts w:ascii="Liberation Serif" w:hAnsi="Liberation Serif" w:cs="Times New Roman"/>
              <w:color w:val="0000FF"/>
              <w:sz w:val="24"/>
              <w:szCs w:val="24"/>
              <w:u w:val="single"/>
              <w:lang w:val="es-AR"/>
            </w:rPr>
          </w:rPrChange>
        </w:rPr>
        <w:t xml:space="preserve">, por supuesto, a uno de los debates centrales de la </w:t>
      </w:r>
      <w:commentRangeStart w:id="469"/>
      <w:r w:rsidRPr="00BA444D">
        <w:rPr>
          <w:rFonts w:ascii="Liberation Serif" w:hAnsi="Liberation Serif"/>
          <w:color w:val="auto"/>
          <w:sz w:val="24"/>
          <w:szCs w:val="24"/>
          <w:lang w:val="es-AR"/>
          <w:rPrChange w:id="470" w:author="Richard" w:date="2017-03-31T09:13:00Z">
            <w:rPr>
              <w:rFonts w:ascii="Liberation Serif" w:hAnsi="Liberation Serif" w:cs="Times New Roman"/>
              <w:color w:val="0000FF"/>
              <w:sz w:val="24"/>
              <w:szCs w:val="24"/>
              <w:u w:val="single"/>
              <w:lang w:val="es-AR"/>
            </w:rPr>
          </w:rPrChange>
        </w:rPr>
        <w:lastRenderedPageBreak/>
        <w:t xml:space="preserve">Reforma </w:t>
      </w:r>
      <w:ins w:id="471" w:author="Micaela" w:date="2017-04-11T13:38:00Z">
        <w:r w:rsidR="00973902">
          <w:rPr>
            <w:rFonts w:ascii="Liberation Serif" w:hAnsi="Liberation Serif"/>
            <w:color w:val="auto"/>
            <w:sz w:val="24"/>
            <w:szCs w:val="24"/>
            <w:lang w:val="es-AR"/>
          </w:rPr>
          <w:t>p</w:t>
        </w:r>
      </w:ins>
      <w:del w:id="472" w:author="Micaela" w:date="2017-04-11T13:38:00Z">
        <w:r w:rsidRPr="00BA444D">
          <w:rPr>
            <w:rFonts w:ascii="Liberation Serif" w:hAnsi="Liberation Serif"/>
            <w:color w:val="auto"/>
            <w:sz w:val="24"/>
            <w:szCs w:val="24"/>
            <w:lang w:val="es-AR"/>
            <w:rPrChange w:id="473" w:author="Richard" w:date="2017-03-31T09:13:00Z">
              <w:rPr>
                <w:rFonts w:ascii="Liberation Serif" w:hAnsi="Liberation Serif" w:cs="Times New Roman"/>
                <w:color w:val="0000FF"/>
                <w:sz w:val="24"/>
                <w:szCs w:val="24"/>
                <w:u w:val="single"/>
                <w:lang w:val="es-AR"/>
              </w:rPr>
            </w:rPrChange>
          </w:rPr>
          <w:delText>P</w:delText>
        </w:r>
      </w:del>
      <w:r w:rsidRPr="00BA444D">
        <w:rPr>
          <w:rFonts w:ascii="Liberation Serif" w:hAnsi="Liberation Serif"/>
          <w:color w:val="auto"/>
          <w:sz w:val="24"/>
          <w:szCs w:val="24"/>
          <w:lang w:val="es-AR"/>
          <w:rPrChange w:id="474" w:author="Richard" w:date="2017-03-31T09:13:00Z">
            <w:rPr>
              <w:rFonts w:ascii="Liberation Serif" w:hAnsi="Liberation Serif" w:cs="Times New Roman"/>
              <w:color w:val="0000FF"/>
              <w:sz w:val="24"/>
              <w:szCs w:val="24"/>
              <w:u w:val="single"/>
              <w:lang w:val="es-AR"/>
            </w:rPr>
          </w:rPrChange>
        </w:rPr>
        <w:t>rotestante</w:t>
      </w:r>
      <w:commentRangeEnd w:id="469"/>
      <w:r w:rsidR="00973902">
        <w:rPr>
          <w:rStyle w:val="CommentReference"/>
          <w:rFonts w:cs="Calibri"/>
        </w:rPr>
        <w:commentReference w:id="469"/>
      </w:r>
      <w:r w:rsidRPr="00BA444D">
        <w:rPr>
          <w:rFonts w:ascii="Liberation Serif" w:hAnsi="Liberation Serif"/>
          <w:color w:val="auto"/>
          <w:sz w:val="24"/>
          <w:szCs w:val="24"/>
          <w:lang w:val="es-AR"/>
          <w:rPrChange w:id="475" w:author="Richard" w:date="2017-03-31T09:13:00Z">
            <w:rPr>
              <w:rFonts w:ascii="Liberation Serif" w:hAnsi="Liberation Serif" w:cs="Times New Roman"/>
              <w:color w:val="0000FF"/>
              <w:sz w:val="24"/>
              <w:szCs w:val="24"/>
              <w:u w:val="single"/>
              <w:lang w:val="es-AR"/>
            </w:rPr>
          </w:rPrChange>
        </w:rPr>
        <w:t xml:space="preserve">. </w:t>
      </w:r>
      <w:del w:id="476" w:author="Micaela" w:date="2017-04-11T13:39:00Z">
        <w:r w:rsidRPr="00BA444D">
          <w:rPr>
            <w:rFonts w:ascii="Liberation Serif" w:hAnsi="Liberation Serif"/>
            <w:color w:val="auto"/>
            <w:sz w:val="24"/>
            <w:szCs w:val="24"/>
            <w:lang w:val="es-AR"/>
            <w:rPrChange w:id="477" w:author="Richard" w:date="2017-03-31T09:13:00Z">
              <w:rPr>
                <w:rFonts w:ascii="Liberation Serif" w:hAnsi="Liberation Serif" w:cs="Times New Roman"/>
                <w:color w:val="0000FF"/>
                <w:sz w:val="24"/>
                <w:szCs w:val="24"/>
                <w:u w:val="single"/>
                <w:lang w:val="es-AR"/>
              </w:rPr>
            </w:rPrChange>
          </w:rPr>
          <w:delText xml:space="preserve">Mientras </w:delText>
        </w:r>
      </w:del>
      <w:ins w:id="478" w:author="Micaela" w:date="2017-04-11T13:39:00Z">
        <w:r w:rsidR="00973902">
          <w:rPr>
            <w:rFonts w:ascii="Liberation Serif" w:hAnsi="Liberation Serif"/>
            <w:color w:val="auto"/>
            <w:sz w:val="24"/>
            <w:szCs w:val="24"/>
            <w:lang w:val="es-AR"/>
          </w:rPr>
          <w:t>Si bien</w:t>
        </w:r>
        <w:r w:rsidRPr="00BA444D">
          <w:rPr>
            <w:rFonts w:ascii="Liberation Serif" w:hAnsi="Liberation Serif"/>
            <w:color w:val="auto"/>
            <w:sz w:val="24"/>
            <w:szCs w:val="24"/>
            <w:lang w:val="es-AR"/>
            <w:rPrChange w:id="479" w:author="Richard" w:date="2017-03-31T09:13:00Z">
              <w:rPr>
                <w:rFonts w:ascii="Liberation Serif" w:hAnsi="Liberation Serif" w:cs="Times New Roman"/>
                <w:color w:val="0000FF"/>
                <w:sz w:val="24"/>
                <w:szCs w:val="24"/>
                <w:u w:val="single"/>
                <w:lang w:val="es-AR"/>
              </w:rPr>
            </w:rPrChange>
          </w:rPr>
          <w:t xml:space="preserve"> </w:t>
        </w:r>
      </w:ins>
      <w:r w:rsidRPr="00BA444D">
        <w:rPr>
          <w:rFonts w:ascii="Liberation Serif" w:hAnsi="Liberation Serif"/>
          <w:color w:val="auto"/>
          <w:sz w:val="24"/>
          <w:szCs w:val="24"/>
          <w:lang w:val="es-AR"/>
          <w:rPrChange w:id="480" w:author="Richard" w:date="2017-03-31T09:13:00Z">
            <w:rPr>
              <w:rFonts w:ascii="Liberation Serif" w:hAnsi="Liberation Serif" w:cs="Times New Roman"/>
              <w:color w:val="0000FF"/>
              <w:sz w:val="24"/>
              <w:szCs w:val="24"/>
              <w:u w:val="single"/>
              <w:lang w:val="es-AR"/>
            </w:rPr>
          </w:rPrChange>
        </w:rPr>
        <w:t xml:space="preserve">las autoridades de la </w:t>
      </w:r>
      <w:commentRangeStart w:id="481"/>
      <w:r w:rsidRPr="00BA444D">
        <w:rPr>
          <w:rFonts w:ascii="Liberation Serif" w:hAnsi="Liberation Serif"/>
          <w:color w:val="auto"/>
          <w:sz w:val="24"/>
          <w:szCs w:val="24"/>
          <w:lang w:val="es-AR"/>
          <w:rPrChange w:id="482" w:author="Richard" w:date="2017-03-31T09:13:00Z">
            <w:rPr>
              <w:rFonts w:ascii="Liberation Serif" w:hAnsi="Liberation Serif" w:cs="Times New Roman"/>
              <w:color w:val="0000FF"/>
              <w:sz w:val="24"/>
              <w:szCs w:val="24"/>
              <w:u w:val="single"/>
              <w:lang w:val="es-AR"/>
            </w:rPr>
          </w:rPrChange>
        </w:rPr>
        <w:t xml:space="preserve">Iglesia </w:t>
      </w:r>
      <w:ins w:id="483" w:author="Micaela" w:date="2017-04-11T13:40:00Z">
        <w:r w:rsidR="00973902">
          <w:rPr>
            <w:rFonts w:ascii="Liberation Serif" w:hAnsi="Liberation Serif"/>
            <w:color w:val="auto"/>
            <w:sz w:val="24"/>
            <w:szCs w:val="24"/>
            <w:lang w:val="es-AR"/>
          </w:rPr>
          <w:t>c</w:t>
        </w:r>
      </w:ins>
      <w:del w:id="484" w:author="Micaela" w:date="2017-04-11T13:40:00Z">
        <w:r w:rsidRPr="00BA444D">
          <w:rPr>
            <w:rFonts w:ascii="Liberation Serif" w:hAnsi="Liberation Serif"/>
            <w:color w:val="auto"/>
            <w:sz w:val="24"/>
            <w:szCs w:val="24"/>
            <w:lang w:val="es-AR"/>
            <w:rPrChange w:id="485" w:author="Richard" w:date="2017-03-31T09:13:00Z">
              <w:rPr>
                <w:rFonts w:ascii="Liberation Serif" w:hAnsi="Liberation Serif" w:cs="Times New Roman"/>
                <w:color w:val="0000FF"/>
                <w:sz w:val="24"/>
                <w:szCs w:val="24"/>
                <w:u w:val="single"/>
                <w:lang w:val="es-AR"/>
              </w:rPr>
            </w:rPrChange>
          </w:rPr>
          <w:delText>C</w:delText>
        </w:r>
      </w:del>
      <w:r w:rsidRPr="00BA444D">
        <w:rPr>
          <w:rFonts w:ascii="Liberation Serif" w:hAnsi="Liberation Serif"/>
          <w:color w:val="auto"/>
          <w:sz w:val="24"/>
          <w:szCs w:val="24"/>
          <w:lang w:val="es-AR"/>
          <w:rPrChange w:id="486" w:author="Richard" w:date="2017-03-31T09:13:00Z">
            <w:rPr>
              <w:rFonts w:ascii="Liberation Serif" w:hAnsi="Liberation Serif" w:cs="Times New Roman"/>
              <w:color w:val="0000FF"/>
              <w:sz w:val="24"/>
              <w:szCs w:val="24"/>
              <w:u w:val="single"/>
              <w:lang w:val="es-AR"/>
            </w:rPr>
          </w:rPrChange>
        </w:rPr>
        <w:t xml:space="preserve">atólica </w:t>
      </w:r>
      <w:ins w:id="487" w:author="Micaela" w:date="2017-04-11T13:40:00Z">
        <w:r w:rsidR="00973902">
          <w:rPr>
            <w:rFonts w:ascii="Liberation Serif" w:hAnsi="Liberation Serif"/>
            <w:color w:val="auto"/>
            <w:sz w:val="24"/>
            <w:szCs w:val="24"/>
            <w:lang w:val="es-AR"/>
          </w:rPr>
          <w:t>r</w:t>
        </w:r>
      </w:ins>
      <w:del w:id="488" w:author="Micaela" w:date="2017-04-11T13:40:00Z">
        <w:r w:rsidRPr="00BA444D">
          <w:rPr>
            <w:rFonts w:ascii="Liberation Serif" w:hAnsi="Liberation Serif"/>
            <w:color w:val="auto"/>
            <w:sz w:val="24"/>
            <w:szCs w:val="24"/>
            <w:lang w:val="es-AR"/>
            <w:rPrChange w:id="489" w:author="Richard" w:date="2017-03-31T09:13:00Z">
              <w:rPr>
                <w:rFonts w:ascii="Liberation Serif" w:hAnsi="Liberation Serif" w:cs="Times New Roman"/>
                <w:color w:val="0000FF"/>
                <w:sz w:val="24"/>
                <w:szCs w:val="24"/>
                <w:u w:val="single"/>
                <w:lang w:val="es-AR"/>
              </w:rPr>
            </w:rPrChange>
          </w:rPr>
          <w:delText>R</w:delText>
        </w:r>
      </w:del>
      <w:r w:rsidRPr="00BA444D">
        <w:rPr>
          <w:rFonts w:ascii="Liberation Serif" w:hAnsi="Liberation Serif"/>
          <w:color w:val="auto"/>
          <w:sz w:val="24"/>
          <w:szCs w:val="24"/>
          <w:lang w:val="es-AR"/>
          <w:rPrChange w:id="490" w:author="Richard" w:date="2017-03-31T09:13:00Z">
            <w:rPr>
              <w:rFonts w:ascii="Liberation Serif" w:hAnsi="Liberation Serif" w:cs="Times New Roman"/>
              <w:color w:val="0000FF"/>
              <w:sz w:val="24"/>
              <w:szCs w:val="24"/>
              <w:u w:val="single"/>
              <w:lang w:val="es-AR"/>
            </w:rPr>
          </w:rPrChange>
        </w:rPr>
        <w:t>omana</w:t>
      </w:r>
      <w:commentRangeEnd w:id="481"/>
      <w:r w:rsidR="00973902">
        <w:rPr>
          <w:rStyle w:val="CommentReference"/>
          <w:rFonts w:cs="Calibri"/>
        </w:rPr>
        <w:commentReference w:id="481"/>
      </w:r>
      <w:r w:rsidRPr="00BA444D">
        <w:rPr>
          <w:rFonts w:ascii="Liberation Serif" w:hAnsi="Liberation Serif"/>
          <w:color w:val="auto"/>
          <w:sz w:val="24"/>
          <w:szCs w:val="24"/>
          <w:lang w:val="es-AR"/>
          <w:rPrChange w:id="491" w:author="Richard" w:date="2017-03-31T09:13:00Z">
            <w:rPr>
              <w:rFonts w:ascii="Liberation Serif" w:hAnsi="Liberation Serif" w:cs="Times New Roman"/>
              <w:color w:val="0000FF"/>
              <w:sz w:val="24"/>
              <w:szCs w:val="24"/>
              <w:u w:val="single"/>
              <w:lang w:val="es-AR"/>
            </w:rPr>
          </w:rPrChange>
        </w:rPr>
        <w:t xml:space="preserve"> concordaban en que la Palabra de Dios era el estándar máximo para </w:t>
      </w:r>
      <w:del w:id="492" w:author="Micaela" w:date="2017-04-11T13:40:00Z">
        <w:r w:rsidRPr="00BA444D">
          <w:rPr>
            <w:rFonts w:ascii="Liberation Serif" w:hAnsi="Liberation Serif"/>
            <w:color w:val="auto"/>
            <w:sz w:val="24"/>
            <w:szCs w:val="24"/>
            <w:lang w:val="es-AR"/>
            <w:rPrChange w:id="493" w:author="Richard" w:date="2017-03-31T09:13:00Z">
              <w:rPr>
                <w:rFonts w:ascii="Liberation Serif" w:hAnsi="Liberation Serif" w:cs="Times New Roman"/>
                <w:color w:val="0000FF"/>
                <w:sz w:val="24"/>
                <w:szCs w:val="24"/>
                <w:u w:val="single"/>
                <w:lang w:val="es-AR"/>
              </w:rPr>
            </w:rPrChange>
          </w:rPr>
          <w:delText xml:space="preserve">la </w:delText>
        </w:r>
      </w:del>
      <w:ins w:id="494" w:author="Micaela" w:date="2017-04-11T13:40:00Z">
        <w:r w:rsidR="00973902">
          <w:rPr>
            <w:rFonts w:ascii="Liberation Serif" w:hAnsi="Liberation Serif"/>
            <w:color w:val="auto"/>
            <w:sz w:val="24"/>
            <w:szCs w:val="24"/>
            <w:lang w:val="es-AR"/>
          </w:rPr>
          <w:t>toda</w:t>
        </w:r>
        <w:r w:rsidRPr="00BA444D">
          <w:rPr>
            <w:rFonts w:ascii="Liberation Serif" w:hAnsi="Liberation Serif"/>
            <w:color w:val="auto"/>
            <w:sz w:val="24"/>
            <w:szCs w:val="24"/>
            <w:lang w:val="es-AR"/>
            <w:rPrChange w:id="495" w:author="Richard" w:date="2017-03-31T09:13:00Z">
              <w:rPr>
                <w:rFonts w:ascii="Liberation Serif" w:hAnsi="Liberation Serif" w:cs="Times New Roman"/>
                <w:color w:val="0000FF"/>
                <w:sz w:val="24"/>
                <w:szCs w:val="24"/>
                <w:u w:val="single"/>
                <w:lang w:val="es-AR"/>
              </w:rPr>
            </w:rPrChange>
          </w:rPr>
          <w:t xml:space="preserve"> </w:t>
        </w:r>
      </w:ins>
      <w:r w:rsidRPr="00BA444D">
        <w:rPr>
          <w:rFonts w:ascii="Liberation Serif" w:hAnsi="Liberation Serif"/>
          <w:color w:val="auto"/>
          <w:sz w:val="24"/>
          <w:szCs w:val="24"/>
          <w:lang w:val="es-AR"/>
          <w:rPrChange w:id="496" w:author="Richard" w:date="2017-03-31T09:13:00Z">
            <w:rPr>
              <w:rFonts w:ascii="Liberation Serif" w:hAnsi="Liberation Serif" w:cs="Times New Roman"/>
              <w:color w:val="0000FF"/>
              <w:sz w:val="24"/>
              <w:szCs w:val="24"/>
              <w:u w:val="single"/>
              <w:lang w:val="es-AR"/>
            </w:rPr>
          </w:rPrChange>
        </w:rPr>
        <w:t xml:space="preserve">doctrina y </w:t>
      </w:r>
      <w:ins w:id="497" w:author="Micaela" w:date="2017-04-11T13:40:00Z">
        <w:r w:rsidR="00973902">
          <w:rPr>
            <w:rFonts w:ascii="Liberation Serif" w:hAnsi="Liberation Serif"/>
            <w:color w:val="auto"/>
            <w:sz w:val="24"/>
            <w:szCs w:val="24"/>
            <w:lang w:val="es-AR"/>
          </w:rPr>
          <w:t xml:space="preserve">toda </w:t>
        </w:r>
      </w:ins>
      <w:r w:rsidRPr="00BA444D">
        <w:rPr>
          <w:rFonts w:ascii="Liberation Serif" w:hAnsi="Liberation Serif"/>
          <w:color w:val="auto"/>
          <w:sz w:val="24"/>
          <w:szCs w:val="24"/>
          <w:lang w:val="es-AR"/>
          <w:rPrChange w:id="498" w:author="Richard" w:date="2017-03-31T09:13:00Z">
            <w:rPr>
              <w:rFonts w:ascii="Liberation Serif" w:hAnsi="Liberation Serif" w:cs="Times New Roman"/>
              <w:color w:val="0000FF"/>
              <w:sz w:val="24"/>
              <w:szCs w:val="24"/>
              <w:u w:val="single"/>
              <w:lang w:val="es-AR"/>
            </w:rPr>
          </w:rPrChange>
        </w:rPr>
        <w:t>la vida</w:t>
      </w:r>
      <w:del w:id="499" w:author="Micaela" w:date="2017-04-11T13:40:00Z">
        <w:r w:rsidRPr="00BA444D">
          <w:rPr>
            <w:rFonts w:ascii="Liberation Serif" w:hAnsi="Liberation Serif"/>
            <w:color w:val="auto"/>
            <w:sz w:val="24"/>
            <w:szCs w:val="24"/>
            <w:lang w:val="es-AR"/>
            <w:rPrChange w:id="500" w:author="Richard" w:date="2017-03-31T09:13:00Z">
              <w:rPr>
                <w:rFonts w:ascii="Liberation Serif" w:hAnsi="Liberation Serif" w:cs="Times New Roman"/>
                <w:color w:val="0000FF"/>
                <w:sz w:val="24"/>
                <w:szCs w:val="24"/>
                <w:u w:val="single"/>
                <w:lang w:val="es-AR"/>
              </w:rPr>
            </w:rPrChange>
          </w:rPr>
          <w:delText xml:space="preserve"> en su totalidad</w:delText>
        </w:r>
      </w:del>
      <w:r w:rsidRPr="00BA444D">
        <w:rPr>
          <w:rFonts w:ascii="Liberation Serif" w:hAnsi="Liberation Serif"/>
          <w:color w:val="auto"/>
          <w:sz w:val="24"/>
          <w:szCs w:val="24"/>
          <w:lang w:val="es-AR"/>
          <w:rPrChange w:id="501" w:author="Richard" w:date="2017-03-31T09:13:00Z">
            <w:rPr>
              <w:rFonts w:ascii="Liberation Serif" w:hAnsi="Liberation Serif" w:cs="Times New Roman"/>
              <w:color w:val="0000FF"/>
              <w:sz w:val="24"/>
              <w:szCs w:val="24"/>
              <w:u w:val="single"/>
              <w:lang w:val="es-AR"/>
            </w:rPr>
          </w:rPrChange>
        </w:rPr>
        <w:t xml:space="preserve">, </w:t>
      </w:r>
      <w:del w:id="502" w:author="Micaela" w:date="2017-04-11T13:40:00Z">
        <w:r w:rsidRPr="00BA444D">
          <w:rPr>
            <w:rFonts w:ascii="Liberation Serif" w:hAnsi="Liberation Serif"/>
            <w:color w:val="auto"/>
            <w:sz w:val="24"/>
            <w:szCs w:val="24"/>
            <w:lang w:val="es-AR"/>
            <w:rPrChange w:id="503" w:author="Richard" w:date="2017-03-31T09:13:00Z">
              <w:rPr>
                <w:rFonts w:ascii="Liberation Serif" w:hAnsi="Liberation Serif" w:cs="Times New Roman"/>
                <w:color w:val="0000FF"/>
                <w:sz w:val="24"/>
                <w:szCs w:val="24"/>
                <w:u w:val="single"/>
                <w:lang w:val="es-AR"/>
              </w:rPr>
            </w:rPrChange>
          </w:rPr>
          <w:delText xml:space="preserve">ellos </w:delText>
        </w:r>
      </w:del>
      <w:ins w:id="504" w:author="Micaela" w:date="2017-04-11T13:40:00Z">
        <w:r w:rsidR="00973902">
          <w:rPr>
            <w:rFonts w:ascii="Liberation Serif" w:hAnsi="Liberation Serif"/>
            <w:color w:val="auto"/>
            <w:sz w:val="24"/>
            <w:szCs w:val="24"/>
            <w:lang w:val="es-AR"/>
          </w:rPr>
          <w:t>también</w:t>
        </w:r>
        <w:r w:rsidRPr="00BA444D">
          <w:rPr>
            <w:rFonts w:ascii="Liberation Serif" w:hAnsi="Liberation Serif"/>
            <w:color w:val="auto"/>
            <w:sz w:val="24"/>
            <w:szCs w:val="24"/>
            <w:lang w:val="es-AR"/>
            <w:rPrChange w:id="505" w:author="Richard" w:date="2017-03-31T09:13:00Z">
              <w:rPr>
                <w:rFonts w:ascii="Liberation Serif" w:hAnsi="Liberation Serif" w:cs="Times New Roman"/>
                <w:color w:val="0000FF"/>
                <w:sz w:val="24"/>
                <w:szCs w:val="24"/>
                <w:u w:val="single"/>
                <w:lang w:val="es-AR"/>
              </w:rPr>
            </w:rPrChange>
          </w:rPr>
          <w:t xml:space="preserve"> </w:t>
        </w:r>
      </w:ins>
      <w:r w:rsidRPr="00BA444D">
        <w:rPr>
          <w:rFonts w:ascii="Liberation Serif" w:hAnsi="Liberation Serif"/>
          <w:color w:val="auto"/>
          <w:sz w:val="24"/>
          <w:szCs w:val="24"/>
          <w:lang w:val="es-AR"/>
          <w:rPrChange w:id="506" w:author="Richard" w:date="2017-03-31T09:13:00Z">
            <w:rPr>
              <w:rFonts w:ascii="Liberation Serif" w:hAnsi="Liberation Serif" w:cs="Times New Roman"/>
              <w:color w:val="0000FF"/>
              <w:sz w:val="24"/>
              <w:szCs w:val="24"/>
              <w:u w:val="single"/>
              <w:lang w:val="es-AR"/>
            </w:rPr>
          </w:rPrChange>
        </w:rPr>
        <w:t>creían que esta Palabra podía encontrarse</w:t>
      </w:r>
      <w:del w:id="507" w:author="DDYMB CGPC11" w:date="2017-03-22T09:01:00Z">
        <w:r w:rsidRPr="00BA444D">
          <w:rPr>
            <w:rFonts w:ascii="Liberation Serif" w:hAnsi="Liberation Serif"/>
            <w:color w:val="auto"/>
            <w:sz w:val="24"/>
            <w:szCs w:val="24"/>
            <w:lang w:val="es-AR"/>
            <w:rPrChange w:id="508" w:author="Richard" w:date="2017-03-31T09:13:00Z">
              <w:rPr>
                <w:rFonts w:ascii="Liberation Serif" w:hAnsi="Liberation Serif" w:cs="Times New Roman"/>
                <w:color w:val="0000FF"/>
                <w:sz w:val="24"/>
                <w:szCs w:val="24"/>
                <w:u w:val="single"/>
                <w:lang w:val="es-AR"/>
              </w:rPr>
            </w:rPrChange>
          </w:rPr>
          <w:delText xml:space="preserve"> </w:delText>
        </w:r>
      </w:del>
      <w:r w:rsidRPr="00BA444D">
        <w:rPr>
          <w:rFonts w:ascii="Liberation Serif" w:hAnsi="Liberation Serif"/>
          <w:color w:val="auto"/>
          <w:sz w:val="24"/>
          <w:szCs w:val="24"/>
          <w:lang w:val="es-AR"/>
          <w:rPrChange w:id="509" w:author="Richard" w:date="2017-03-31T09:13:00Z">
            <w:rPr>
              <w:rFonts w:ascii="Liberation Serif" w:hAnsi="Liberation Serif" w:cs="Times New Roman"/>
              <w:color w:val="0000FF"/>
              <w:sz w:val="24"/>
              <w:szCs w:val="24"/>
              <w:u w:val="single"/>
              <w:lang w:val="es-AR"/>
            </w:rPr>
          </w:rPrChange>
        </w:rPr>
        <w:t xml:space="preserve"> fuera de las Escrituras. Roma afirmaba </w:t>
      </w:r>
      <w:ins w:id="510" w:author="Micaela" w:date="2017-04-11T13:41:00Z">
        <w:r w:rsidR="00973902">
          <w:rPr>
            <w:rFonts w:ascii="Liberation Serif" w:hAnsi="Liberation Serif"/>
            <w:color w:val="auto"/>
            <w:sz w:val="24"/>
            <w:szCs w:val="24"/>
            <w:lang w:val="es-AR"/>
          </w:rPr>
          <w:t xml:space="preserve">que </w:t>
        </w:r>
      </w:ins>
      <w:del w:id="511" w:author="Micaela" w:date="2017-04-11T13:41:00Z">
        <w:r w:rsidRPr="00BA444D">
          <w:rPr>
            <w:rFonts w:ascii="Liberation Serif" w:hAnsi="Liberation Serif"/>
            <w:color w:val="auto"/>
            <w:sz w:val="24"/>
            <w:szCs w:val="24"/>
            <w:lang w:val="es-AR"/>
            <w:rPrChange w:id="512" w:author="Richard" w:date="2017-03-31T09:13:00Z">
              <w:rPr>
                <w:rFonts w:ascii="Liberation Serif" w:hAnsi="Liberation Serif" w:cs="Times New Roman"/>
                <w:color w:val="0000FF"/>
                <w:sz w:val="24"/>
                <w:szCs w:val="24"/>
                <w:u w:val="single"/>
                <w:lang w:val="es-AR"/>
              </w:rPr>
            </w:rPrChange>
          </w:rPr>
          <w:delText xml:space="preserve">haber </w:delText>
        </w:r>
      </w:del>
      <w:ins w:id="513" w:author="Micaela" w:date="2017-04-11T13:41:00Z">
        <w:r w:rsidRPr="00BA444D">
          <w:rPr>
            <w:rFonts w:ascii="Liberation Serif" w:hAnsi="Liberation Serif"/>
            <w:color w:val="auto"/>
            <w:sz w:val="24"/>
            <w:szCs w:val="24"/>
            <w:lang w:val="es-AR"/>
            <w:rPrChange w:id="514" w:author="Richard" w:date="2017-03-31T09:13:00Z">
              <w:rPr>
                <w:rFonts w:ascii="Liberation Serif" w:hAnsi="Liberation Serif" w:cs="Times New Roman"/>
                <w:color w:val="0000FF"/>
                <w:sz w:val="24"/>
                <w:szCs w:val="24"/>
                <w:u w:val="single"/>
                <w:lang w:val="es-AR"/>
              </w:rPr>
            </w:rPrChange>
          </w:rPr>
          <w:t>hab</w:t>
        </w:r>
        <w:r w:rsidR="00973902">
          <w:rPr>
            <w:rFonts w:ascii="Liberation Serif" w:hAnsi="Liberation Serif"/>
            <w:color w:val="auto"/>
            <w:sz w:val="24"/>
            <w:szCs w:val="24"/>
            <w:lang w:val="es-AR"/>
          </w:rPr>
          <w:t>ía</w:t>
        </w:r>
        <w:r w:rsidRPr="00BA444D">
          <w:rPr>
            <w:rFonts w:ascii="Liberation Serif" w:hAnsi="Liberation Serif"/>
            <w:color w:val="auto"/>
            <w:sz w:val="24"/>
            <w:szCs w:val="24"/>
            <w:lang w:val="es-AR"/>
            <w:rPrChange w:id="515" w:author="Richard" w:date="2017-03-31T09:13:00Z">
              <w:rPr>
                <w:rFonts w:ascii="Liberation Serif" w:hAnsi="Liberation Serif" w:cs="Times New Roman"/>
                <w:color w:val="0000FF"/>
                <w:sz w:val="24"/>
                <w:szCs w:val="24"/>
                <w:u w:val="single"/>
                <w:lang w:val="es-AR"/>
              </w:rPr>
            </w:rPrChange>
          </w:rPr>
          <w:t xml:space="preserve"> </w:t>
        </w:r>
      </w:ins>
      <w:r w:rsidRPr="00BA444D">
        <w:rPr>
          <w:rFonts w:ascii="Liberation Serif" w:hAnsi="Liberation Serif"/>
          <w:color w:val="auto"/>
          <w:sz w:val="24"/>
          <w:szCs w:val="24"/>
          <w:lang w:val="es-AR"/>
          <w:rPrChange w:id="516" w:author="Richard" w:date="2017-03-31T09:13:00Z">
            <w:rPr>
              <w:rFonts w:ascii="Liberation Serif" w:hAnsi="Liberation Serif" w:cs="Times New Roman"/>
              <w:color w:val="0000FF"/>
              <w:sz w:val="24"/>
              <w:szCs w:val="24"/>
              <w:u w:val="single"/>
              <w:lang w:val="es-AR"/>
            </w:rPr>
          </w:rPrChange>
        </w:rPr>
        <w:t xml:space="preserve">una estructura de autoridad tripartita, </w:t>
      </w:r>
      <w:ins w:id="517" w:author="Micaela" w:date="2017-04-11T13:41:00Z">
        <w:r w:rsidR="00973902">
          <w:rPr>
            <w:rFonts w:ascii="Liberation Serif" w:hAnsi="Liberation Serif"/>
            <w:color w:val="auto"/>
            <w:sz w:val="24"/>
            <w:szCs w:val="24"/>
            <w:lang w:val="es-AR"/>
          </w:rPr>
          <w:t xml:space="preserve">que </w:t>
        </w:r>
      </w:ins>
      <w:del w:id="518" w:author="Micaela" w:date="2017-04-11T13:41:00Z">
        <w:r w:rsidRPr="00BA444D">
          <w:rPr>
            <w:rFonts w:ascii="Liberation Serif" w:hAnsi="Liberation Serif"/>
            <w:color w:val="auto"/>
            <w:sz w:val="24"/>
            <w:szCs w:val="24"/>
            <w:lang w:val="es-AR"/>
            <w:rPrChange w:id="519" w:author="Richard" w:date="2017-03-31T09:13:00Z">
              <w:rPr>
                <w:rFonts w:ascii="Liberation Serif" w:hAnsi="Liberation Serif" w:cs="Times New Roman"/>
                <w:color w:val="0000FF"/>
                <w:sz w:val="24"/>
                <w:szCs w:val="24"/>
                <w:u w:val="single"/>
                <w:lang w:val="es-AR"/>
              </w:rPr>
            </w:rPrChange>
          </w:rPr>
          <w:delText xml:space="preserve">la cual </w:delText>
        </w:r>
      </w:del>
      <w:r w:rsidRPr="00BA444D">
        <w:rPr>
          <w:rFonts w:ascii="Liberation Serif" w:hAnsi="Liberation Serif"/>
          <w:color w:val="auto"/>
          <w:sz w:val="24"/>
          <w:szCs w:val="24"/>
          <w:lang w:val="es-AR"/>
          <w:rPrChange w:id="520" w:author="Richard" w:date="2017-03-31T09:13:00Z">
            <w:rPr>
              <w:rFonts w:ascii="Liberation Serif" w:hAnsi="Liberation Serif" w:cs="Times New Roman"/>
              <w:color w:val="0000FF"/>
              <w:sz w:val="24"/>
              <w:szCs w:val="24"/>
              <w:u w:val="single"/>
              <w:lang w:val="es-AR"/>
            </w:rPr>
          </w:rPrChange>
        </w:rPr>
        <w:t xml:space="preserve">incluía </w:t>
      </w:r>
      <w:del w:id="521" w:author="DDYMB CGPC11" w:date="2017-03-22T09:01:00Z">
        <w:r w:rsidRPr="00BA444D">
          <w:rPr>
            <w:rFonts w:ascii="Liberation Serif" w:hAnsi="Liberation Serif"/>
            <w:color w:val="auto"/>
            <w:sz w:val="24"/>
            <w:szCs w:val="24"/>
            <w:lang w:val="es-AR"/>
            <w:rPrChange w:id="522" w:author="Richard" w:date="2017-03-31T09:13:00Z">
              <w:rPr>
                <w:rFonts w:ascii="Liberation Serif" w:hAnsi="Liberation Serif" w:cs="Times New Roman"/>
                <w:color w:val="0000FF"/>
                <w:sz w:val="24"/>
                <w:szCs w:val="24"/>
                <w:u w:val="single"/>
                <w:lang w:val="es-AR"/>
              </w:rPr>
            </w:rPrChange>
          </w:rPr>
          <w:delText xml:space="preserve"> </w:delText>
        </w:r>
      </w:del>
      <w:r w:rsidRPr="00BA444D">
        <w:rPr>
          <w:rFonts w:ascii="Liberation Serif" w:hAnsi="Liberation Serif"/>
          <w:color w:val="auto"/>
          <w:sz w:val="24"/>
          <w:szCs w:val="24"/>
          <w:lang w:val="es-AR"/>
          <w:rPrChange w:id="523" w:author="Richard" w:date="2017-03-31T09:13:00Z">
            <w:rPr>
              <w:rFonts w:ascii="Liberation Serif" w:hAnsi="Liberation Serif" w:cs="Times New Roman"/>
              <w:color w:val="0000FF"/>
              <w:sz w:val="24"/>
              <w:szCs w:val="24"/>
              <w:u w:val="single"/>
              <w:lang w:val="es-AR"/>
            </w:rPr>
          </w:rPrChange>
        </w:rPr>
        <w:t>la</w:t>
      </w:r>
      <w:ins w:id="524" w:author="Micaela" w:date="2017-04-11T13:41:00Z">
        <w:r w:rsidR="00973902">
          <w:rPr>
            <w:rFonts w:ascii="Liberation Serif" w:hAnsi="Liberation Serif"/>
            <w:color w:val="auto"/>
            <w:sz w:val="24"/>
            <w:szCs w:val="24"/>
            <w:lang w:val="es-AR"/>
          </w:rPr>
          <w:t>s</w:t>
        </w:r>
      </w:ins>
      <w:r w:rsidRPr="00BA444D">
        <w:rPr>
          <w:rFonts w:ascii="Liberation Serif" w:hAnsi="Liberation Serif"/>
          <w:color w:val="auto"/>
          <w:sz w:val="24"/>
          <w:szCs w:val="24"/>
          <w:lang w:val="es-AR"/>
          <w:rPrChange w:id="525" w:author="Richard" w:date="2017-03-31T09:13:00Z">
            <w:rPr>
              <w:rFonts w:ascii="Liberation Serif" w:hAnsi="Liberation Serif" w:cs="Times New Roman"/>
              <w:color w:val="0000FF"/>
              <w:sz w:val="24"/>
              <w:szCs w:val="24"/>
              <w:u w:val="single"/>
              <w:lang w:val="es-AR"/>
            </w:rPr>
          </w:rPrChange>
        </w:rPr>
        <w:t xml:space="preserve"> Escritura</w:t>
      </w:r>
      <w:ins w:id="526" w:author="Micaela" w:date="2017-04-11T13:41:00Z">
        <w:r w:rsidR="00973902">
          <w:rPr>
            <w:rFonts w:ascii="Liberation Serif" w:hAnsi="Liberation Serif"/>
            <w:color w:val="auto"/>
            <w:sz w:val="24"/>
            <w:szCs w:val="24"/>
            <w:lang w:val="es-AR"/>
          </w:rPr>
          <w:t>s</w:t>
        </w:r>
      </w:ins>
      <w:r w:rsidRPr="00BA444D">
        <w:rPr>
          <w:rFonts w:ascii="Liberation Serif" w:hAnsi="Liberation Serif"/>
          <w:color w:val="auto"/>
          <w:sz w:val="24"/>
          <w:szCs w:val="24"/>
          <w:lang w:val="es-AR"/>
          <w:rPrChange w:id="527" w:author="Richard" w:date="2017-03-31T09:13:00Z">
            <w:rPr>
              <w:rFonts w:ascii="Liberation Serif" w:hAnsi="Liberation Serif" w:cs="Times New Roman"/>
              <w:color w:val="0000FF"/>
              <w:sz w:val="24"/>
              <w:szCs w:val="24"/>
              <w:u w:val="single"/>
              <w:lang w:val="es-AR"/>
            </w:rPr>
          </w:rPrChange>
        </w:rPr>
        <w:t xml:space="preserve">, la tradición y el Magisterio. El componente clave </w:t>
      </w:r>
      <w:del w:id="528" w:author="Micaela" w:date="2017-04-11T13:46:00Z">
        <w:r w:rsidRPr="00BA444D">
          <w:rPr>
            <w:rFonts w:ascii="Liberation Serif" w:hAnsi="Liberation Serif"/>
            <w:color w:val="auto"/>
            <w:sz w:val="24"/>
            <w:szCs w:val="24"/>
            <w:lang w:val="es-AR"/>
            <w:rPrChange w:id="529" w:author="Richard" w:date="2017-03-31T09:13:00Z">
              <w:rPr>
                <w:rFonts w:ascii="Liberation Serif" w:hAnsi="Liberation Serif" w:cs="Times New Roman"/>
                <w:color w:val="0000FF"/>
                <w:sz w:val="24"/>
                <w:szCs w:val="24"/>
                <w:u w:val="single"/>
                <w:lang w:val="es-AR"/>
              </w:rPr>
            </w:rPrChange>
          </w:rPr>
          <w:delText xml:space="preserve">en </w:delText>
        </w:r>
      </w:del>
      <w:ins w:id="530" w:author="Micaela" w:date="2017-04-11T13:46:00Z">
        <w:r w:rsidR="00973902">
          <w:rPr>
            <w:rFonts w:ascii="Liberation Serif" w:hAnsi="Liberation Serif"/>
            <w:color w:val="auto"/>
            <w:sz w:val="24"/>
            <w:szCs w:val="24"/>
            <w:lang w:val="es-AR"/>
          </w:rPr>
          <w:t>de</w:t>
        </w:r>
        <w:r w:rsidRPr="00BA444D">
          <w:rPr>
            <w:rFonts w:ascii="Liberation Serif" w:hAnsi="Liberation Serif"/>
            <w:color w:val="auto"/>
            <w:sz w:val="24"/>
            <w:szCs w:val="24"/>
            <w:lang w:val="es-AR"/>
            <w:rPrChange w:id="531" w:author="Richard" w:date="2017-03-31T09:13:00Z">
              <w:rPr>
                <w:rFonts w:ascii="Liberation Serif" w:hAnsi="Liberation Serif" w:cs="Times New Roman"/>
                <w:color w:val="0000FF"/>
                <w:sz w:val="24"/>
                <w:szCs w:val="24"/>
                <w:u w:val="single"/>
                <w:lang w:val="es-AR"/>
              </w:rPr>
            </w:rPrChange>
          </w:rPr>
          <w:t xml:space="preserve"> </w:t>
        </w:r>
      </w:ins>
      <w:r w:rsidRPr="00BA444D">
        <w:rPr>
          <w:rFonts w:ascii="Liberation Serif" w:hAnsi="Liberation Serif"/>
          <w:color w:val="auto"/>
          <w:sz w:val="24"/>
          <w:szCs w:val="24"/>
          <w:lang w:val="es-AR"/>
          <w:rPrChange w:id="532" w:author="Richard" w:date="2017-03-31T09:13:00Z">
            <w:rPr>
              <w:rFonts w:ascii="Liberation Serif" w:hAnsi="Liberation Serif" w:cs="Times New Roman"/>
              <w:color w:val="0000FF"/>
              <w:sz w:val="24"/>
              <w:szCs w:val="24"/>
              <w:u w:val="single"/>
              <w:lang w:val="es-AR"/>
            </w:rPr>
          </w:rPrChange>
        </w:rPr>
        <w:t xml:space="preserve">esta autoridad tripartita era el propio Magisterio, </w:t>
      </w:r>
      <w:del w:id="533" w:author="Micaela" w:date="2017-04-11T13:46:00Z">
        <w:r w:rsidRPr="00BA444D">
          <w:rPr>
            <w:rFonts w:ascii="Liberation Serif" w:hAnsi="Liberation Serif"/>
            <w:color w:val="auto"/>
            <w:sz w:val="24"/>
            <w:szCs w:val="24"/>
            <w:lang w:val="es-AR"/>
            <w:rPrChange w:id="534" w:author="Richard" w:date="2017-03-31T09:13:00Z">
              <w:rPr>
                <w:rFonts w:ascii="Liberation Serif" w:hAnsi="Liberation Serif" w:cs="Times New Roman"/>
                <w:color w:val="0000FF"/>
                <w:sz w:val="24"/>
                <w:szCs w:val="24"/>
                <w:u w:val="single"/>
                <w:lang w:val="es-AR"/>
              </w:rPr>
            </w:rPrChange>
          </w:rPr>
          <w:delText>el cual</w:delText>
        </w:r>
      </w:del>
      <w:ins w:id="535" w:author="Micaela" w:date="2017-04-11T13:46:00Z">
        <w:r w:rsidR="00973902">
          <w:rPr>
            <w:rFonts w:ascii="Liberation Serif" w:hAnsi="Liberation Serif"/>
            <w:color w:val="auto"/>
            <w:sz w:val="24"/>
            <w:szCs w:val="24"/>
            <w:lang w:val="es-AR"/>
          </w:rPr>
          <w:t>que</w:t>
        </w:r>
      </w:ins>
      <w:r w:rsidRPr="00BA444D">
        <w:rPr>
          <w:rFonts w:ascii="Liberation Serif" w:hAnsi="Liberation Serif"/>
          <w:color w:val="auto"/>
          <w:sz w:val="24"/>
          <w:szCs w:val="24"/>
          <w:lang w:val="es-AR"/>
          <w:rPrChange w:id="536" w:author="Richard" w:date="2017-03-31T09:13:00Z">
            <w:rPr>
              <w:rFonts w:ascii="Liberation Serif" w:hAnsi="Liberation Serif" w:cs="Times New Roman"/>
              <w:color w:val="0000FF"/>
              <w:sz w:val="24"/>
              <w:szCs w:val="24"/>
              <w:u w:val="single"/>
              <w:lang w:val="es-AR"/>
            </w:rPr>
          </w:rPrChange>
        </w:rPr>
        <w:t xml:space="preserve"> es la </w:t>
      </w:r>
      <w:commentRangeStart w:id="537"/>
      <w:del w:id="538" w:author="Micaela" w:date="2017-04-11T13:48:00Z">
        <w:r w:rsidRPr="00BA444D">
          <w:rPr>
            <w:rFonts w:ascii="Liberation Serif" w:hAnsi="Liberation Serif"/>
            <w:color w:val="auto"/>
            <w:sz w:val="24"/>
            <w:szCs w:val="24"/>
            <w:lang w:val="es-AR"/>
            <w:rPrChange w:id="539" w:author="Richard" w:date="2017-03-31T09:13:00Z">
              <w:rPr>
                <w:rFonts w:ascii="Liberation Serif" w:hAnsi="Liberation Serif" w:cs="Times New Roman"/>
                <w:color w:val="0000FF"/>
                <w:sz w:val="24"/>
                <w:szCs w:val="24"/>
                <w:u w:val="single"/>
                <w:lang w:val="es-AR"/>
              </w:rPr>
            </w:rPrChange>
          </w:rPr>
          <w:delText xml:space="preserve">oficina </w:delText>
        </w:r>
      </w:del>
      <w:ins w:id="540" w:author="Micaela" w:date="2017-04-11T13:48:00Z">
        <w:r w:rsidR="00973902">
          <w:rPr>
            <w:rFonts w:ascii="Liberation Serif" w:hAnsi="Liberation Serif"/>
            <w:color w:val="auto"/>
            <w:sz w:val="24"/>
            <w:szCs w:val="24"/>
            <w:lang w:val="es-AR"/>
          </w:rPr>
          <w:t>institución</w:t>
        </w:r>
        <w:commentRangeEnd w:id="537"/>
        <w:r w:rsidR="00973902">
          <w:rPr>
            <w:rStyle w:val="CommentReference"/>
            <w:rFonts w:cs="Calibri"/>
          </w:rPr>
          <w:commentReference w:id="537"/>
        </w:r>
        <w:r w:rsidRPr="00BA444D">
          <w:rPr>
            <w:rFonts w:ascii="Liberation Serif" w:hAnsi="Liberation Serif"/>
            <w:color w:val="auto"/>
            <w:sz w:val="24"/>
            <w:szCs w:val="24"/>
            <w:lang w:val="es-AR"/>
            <w:rPrChange w:id="541" w:author="Richard" w:date="2017-03-31T09:13:00Z">
              <w:rPr>
                <w:rFonts w:ascii="Liberation Serif" w:hAnsi="Liberation Serif" w:cs="Times New Roman"/>
                <w:color w:val="0000FF"/>
                <w:sz w:val="24"/>
                <w:szCs w:val="24"/>
                <w:u w:val="single"/>
                <w:lang w:val="es-AR"/>
              </w:rPr>
            </w:rPrChange>
          </w:rPr>
          <w:t xml:space="preserve"> </w:t>
        </w:r>
      </w:ins>
      <w:r w:rsidRPr="00BA444D">
        <w:rPr>
          <w:rFonts w:ascii="Liberation Serif" w:hAnsi="Liberation Serif"/>
          <w:color w:val="auto"/>
          <w:sz w:val="24"/>
          <w:szCs w:val="24"/>
          <w:lang w:val="es-AR"/>
          <w:rPrChange w:id="542" w:author="Richard" w:date="2017-03-31T09:13:00Z">
            <w:rPr>
              <w:rFonts w:ascii="Liberation Serif" w:hAnsi="Liberation Serif" w:cs="Times New Roman"/>
              <w:color w:val="0000FF"/>
              <w:sz w:val="24"/>
              <w:szCs w:val="24"/>
              <w:u w:val="single"/>
              <w:lang w:val="es-AR"/>
            </w:rPr>
          </w:rPrChange>
        </w:rPr>
        <w:t xml:space="preserve">de enseñanza autoritativa de la Iglesia </w:t>
      </w:r>
      <w:ins w:id="543" w:author="Micaela" w:date="2017-04-11T13:59:00Z">
        <w:r w:rsidR="00973902">
          <w:rPr>
            <w:rFonts w:ascii="Liberation Serif" w:hAnsi="Liberation Serif"/>
            <w:color w:val="auto"/>
            <w:sz w:val="24"/>
            <w:szCs w:val="24"/>
            <w:lang w:val="es-AR"/>
          </w:rPr>
          <w:t>c</w:t>
        </w:r>
      </w:ins>
      <w:del w:id="544" w:author="Micaela" w:date="2017-04-11T13:59:00Z">
        <w:r w:rsidRPr="00BA444D">
          <w:rPr>
            <w:rFonts w:ascii="Liberation Serif" w:hAnsi="Liberation Serif"/>
            <w:color w:val="auto"/>
            <w:sz w:val="24"/>
            <w:szCs w:val="24"/>
            <w:lang w:val="es-AR"/>
            <w:rPrChange w:id="545" w:author="Richard" w:date="2017-03-31T09:13:00Z">
              <w:rPr>
                <w:rFonts w:ascii="Liberation Serif" w:hAnsi="Liberation Serif" w:cs="Times New Roman"/>
                <w:color w:val="0000FF"/>
                <w:sz w:val="24"/>
                <w:szCs w:val="24"/>
                <w:u w:val="single"/>
                <w:lang w:val="es-AR"/>
              </w:rPr>
            </w:rPrChange>
          </w:rPr>
          <w:delText>C</w:delText>
        </w:r>
      </w:del>
      <w:r w:rsidRPr="00BA444D">
        <w:rPr>
          <w:rFonts w:ascii="Liberation Serif" w:hAnsi="Liberation Serif"/>
          <w:color w:val="auto"/>
          <w:sz w:val="24"/>
          <w:szCs w:val="24"/>
          <w:lang w:val="es-AR"/>
          <w:rPrChange w:id="546" w:author="Richard" w:date="2017-03-31T09:13:00Z">
            <w:rPr>
              <w:rFonts w:ascii="Liberation Serif" w:hAnsi="Liberation Serif" w:cs="Times New Roman"/>
              <w:color w:val="0000FF"/>
              <w:sz w:val="24"/>
              <w:szCs w:val="24"/>
              <w:u w:val="single"/>
              <w:lang w:val="es-AR"/>
            </w:rPr>
          </w:rPrChange>
        </w:rPr>
        <w:t xml:space="preserve">atólica </w:t>
      </w:r>
      <w:ins w:id="547" w:author="Micaela" w:date="2017-04-11T13:59:00Z">
        <w:r w:rsidR="00973902">
          <w:rPr>
            <w:rFonts w:ascii="Liberation Serif" w:hAnsi="Liberation Serif"/>
            <w:color w:val="auto"/>
            <w:sz w:val="24"/>
            <w:szCs w:val="24"/>
            <w:lang w:val="es-AR"/>
          </w:rPr>
          <w:t>r</w:t>
        </w:r>
      </w:ins>
      <w:del w:id="548" w:author="Micaela" w:date="2017-04-11T13:59:00Z">
        <w:r w:rsidRPr="00BA444D">
          <w:rPr>
            <w:rFonts w:ascii="Liberation Serif" w:hAnsi="Liberation Serif"/>
            <w:color w:val="auto"/>
            <w:sz w:val="24"/>
            <w:szCs w:val="24"/>
            <w:lang w:val="es-AR"/>
            <w:rPrChange w:id="549" w:author="Richard" w:date="2017-03-31T09:13:00Z">
              <w:rPr>
                <w:rFonts w:ascii="Liberation Serif" w:hAnsi="Liberation Serif" w:cs="Times New Roman"/>
                <w:color w:val="0000FF"/>
                <w:sz w:val="24"/>
                <w:szCs w:val="24"/>
                <w:u w:val="single"/>
                <w:lang w:val="es-AR"/>
              </w:rPr>
            </w:rPrChange>
          </w:rPr>
          <w:delText>R</w:delText>
        </w:r>
      </w:del>
      <w:r w:rsidRPr="00BA444D">
        <w:rPr>
          <w:rFonts w:ascii="Liberation Serif" w:hAnsi="Liberation Serif"/>
          <w:color w:val="auto"/>
          <w:sz w:val="24"/>
          <w:szCs w:val="24"/>
          <w:lang w:val="es-AR"/>
          <w:rPrChange w:id="550" w:author="Richard" w:date="2017-03-31T09:13:00Z">
            <w:rPr>
              <w:rFonts w:ascii="Liberation Serif" w:hAnsi="Liberation Serif" w:cs="Times New Roman"/>
              <w:color w:val="0000FF"/>
              <w:sz w:val="24"/>
              <w:szCs w:val="24"/>
              <w:u w:val="single"/>
              <w:lang w:val="es-AR"/>
            </w:rPr>
          </w:rPrChange>
        </w:rPr>
        <w:t>omana</w:t>
      </w:r>
      <w:ins w:id="551" w:author="Micaela" w:date="2017-04-11T16:11:00Z">
        <w:r w:rsidR="00973902">
          <w:rPr>
            <w:rFonts w:ascii="Liberation Serif" w:hAnsi="Liberation Serif"/>
            <w:color w:val="auto"/>
            <w:sz w:val="24"/>
            <w:szCs w:val="24"/>
            <w:lang w:val="es-AR"/>
          </w:rPr>
          <w:t xml:space="preserve"> y que se</w:t>
        </w:r>
      </w:ins>
      <w:del w:id="552" w:author="Micaela" w:date="2017-04-11T16:11:00Z">
        <w:r w:rsidRPr="00BA444D">
          <w:rPr>
            <w:rFonts w:ascii="Liberation Serif" w:hAnsi="Liberation Serif"/>
            <w:color w:val="auto"/>
            <w:sz w:val="24"/>
            <w:szCs w:val="24"/>
            <w:lang w:val="es-AR"/>
            <w:rPrChange w:id="553" w:author="Richard" w:date="2017-03-31T09:13:00Z">
              <w:rPr>
                <w:rFonts w:ascii="Liberation Serif" w:hAnsi="Liberation Serif" w:cs="Times New Roman"/>
                <w:color w:val="0000FF"/>
                <w:sz w:val="24"/>
                <w:szCs w:val="24"/>
                <w:u w:val="single"/>
                <w:lang w:val="es-AR"/>
              </w:rPr>
            </w:rPrChange>
          </w:rPr>
          <w:delText>,</w:delText>
        </w:r>
      </w:del>
      <w:r w:rsidRPr="00BA444D">
        <w:rPr>
          <w:rFonts w:ascii="Liberation Serif" w:hAnsi="Liberation Serif"/>
          <w:color w:val="auto"/>
          <w:sz w:val="24"/>
          <w:szCs w:val="24"/>
          <w:lang w:val="es-AR"/>
          <w:rPrChange w:id="554" w:author="Richard" w:date="2017-03-31T09:13:00Z">
            <w:rPr>
              <w:rFonts w:ascii="Liberation Serif" w:hAnsi="Liberation Serif" w:cs="Times New Roman"/>
              <w:color w:val="0000FF"/>
              <w:sz w:val="24"/>
              <w:szCs w:val="24"/>
              <w:u w:val="single"/>
              <w:lang w:val="es-AR"/>
            </w:rPr>
          </w:rPrChange>
        </w:rPr>
        <w:t xml:space="preserve"> manif</w:t>
      </w:r>
      <w:ins w:id="555" w:author="Micaela" w:date="2017-04-11T16:12:00Z">
        <w:r w:rsidR="00973902">
          <w:rPr>
            <w:rFonts w:ascii="Liberation Serif" w:hAnsi="Liberation Serif"/>
            <w:color w:val="auto"/>
            <w:sz w:val="24"/>
            <w:szCs w:val="24"/>
            <w:lang w:val="es-AR"/>
          </w:rPr>
          <w:t>i</w:t>
        </w:r>
      </w:ins>
      <w:r w:rsidRPr="00BA444D">
        <w:rPr>
          <w:rFonts w:ascii="Liberation Serif" w:hAnsi="Liberation Serif"/>
          <w:color w:val="auto"/>
          <w:sz w:val="24"/>
          <w:szCs w:val="24"/>
          <w:lang w:val="es-AR"/>
          <w:rPrChange w:id="556" w:author="Richard" w:date="2017-03-31T09:13:00Z">
            <w:rPr>
              <w:rFonts w:ascii="Liberation Serif" w:hAnsi="Liberation Serif" w:cs="Times New Roman"/>
              <w:color w:val="0000FF"/>
              <w:sz w:val="24"/>
              <w:szCs w:val="24"/>
              <w:u w:val="single"/>
              <w:lang w:val="es-AR"/>
            </w:rPr>
          </w:rPrChange>
        </w:rPr>
        <w:t>esta</w:t>
      </w:r>
      <w:del w:id="557" w:author="Micaela" w:date="2017-04-11T16:12:00Z">
        <w:r w:rsidRPr="00BA444D">
          <w:rPr>
            <w:rFonts w:ascii="Liberation Serif" w:hAnsi="Liberation Serif"/>
            <w:color w:val="auto"/>
            <w:sz w:val="24"/>
            <w:szCs w:val="24"/>
            <w:lang w:val="es-AR"/>
            <w:rPrChange w:id="558" w:author="Richard" w:date="2017-03-31T09:13:00Z">
              <w:rPr>
                <w:rFonts w:ascii="Liberation Serif" w:hAnsi="Liberation Serif" w:cs="Times New Roman"/>
                <w:color w:val="0000FF"/>
                <w:sz w:val="24"/>
                <w:szCs w:val="24"/>
                <w:u w:val="single"/>
                <w:lang w:val="es-AR"/>
              </w:rPr>
            </w:rPrChange>
          </w:rPr>
          <w:delText>da</w:delText>
        </w:r>
      </w:del>
      <w:r w:rsidRPr="00BA444D">
        <w:rPr>
          <w:rFonts w:ascii="Liberation Serif" w:hAnsi="Liberation Serif"/>
          <w:color w:val="auto"/>
          <w:sz w:val="24"/>
          <w:szCs w:val="24"/>
          <w:lang w:val="es-AR"/>
          <w:rPrChange w:id="559" w:author="Richard" w:date="2017-03-31T09:13:00Z">
            <w:rPr>
              <w:rFonts w:ascii="Liberation Serif" w:hAnsi="Liberation Serif" w:cs="Times New Roman"/>
              <w:color w:val="0000FF"/>
              <w:sz w:val="24"/>
              <w:szCs w:val="24"/>
              <w:u w:val="single"/>
              <w:lang w:val="es-AR"/>
            </w:rPr>
          </w:rPrChange>
        </w:rPr>
        <w:t xml:space="preserve"> primariamente en el Papa. P</w:t>
      </w:r>
      <w:ins w:id="560" w:author="Micaela" w:date="2017-04-11T13:59:00Z">
        <w:r w:rsidR="00973902">
          <w:rPr>
            <w:rFonts w:ascii="Liberation Serif" w:hAnsi="Liberation Serif"/>
            <w:color w:val="auto"/>
            <w:sz w:val="24"/>
            <w:szCs w:val="24"/>
            <w:lang w:val="es-AR"/>
          </w:rPr>
          <w:t xml:space="preserve">uesto </w:t>
        </w:r>
      </w:ins>
      <w:del w:id="561" w:author="Micaela" w:date="2017-04-11T13:59:00Z">
        <w:r w:rsidRPr="00BA444D">
          <w:rPr>
            <w:rFonts w:ascii="Liberation Serif" w:hAnsi="Liberation Serif"/>
            <w:color w:val="auto"/>
            <w:sz w:val="24"/>
            <w:szCs w:val="24"/>
            <w:lang w:val="es-AR"/>
            <w:rPrChange w:id="562" w:author="Richard" w:date="2017-03-31T09:13:00Z">
              <w:rPr>
                <w:rFonts w:ascii="Liberation Serif" w:hAnsi="Liberation Serif" w:cs="Times New Roman"/>
                <w:color w:val="0000FF"/>
                <w:sz w:val="24"/>
                <w:szCs w:val="24"/>
                <w:u w:val="single"/>
                <w:lang w:val="es-AR"/>
              </w:rPr>
            </w:rPrChange>
          </w:rPr>
          <w:delText xml:space="preserve">or causa de </w:delText>
        </w:r>
      </w:del>
      <w:r w:rsidRPr="00BA444D">
        <w:rPr>
          <w:rFonts w:ascii="Liberation Serif" w:hAnsi="Liberation Serif"/>
          <w:color w:val="auto"/>
          <w:sz w:val="24"/>
          <w:szCs w:val="24"/>
          <w:lang w:val="es-AR"/>
          <w:rPrChange w:id="563" w:author="Richard" w:date="2017-03-31T09:13:00Z">
            <w:rPr>
              <w:rFonts w:ascii="Liberation Serif" w:hAnsi="Liberation Serif" w:cs="Times New Roman"/>
              <w:color w:val="0000FF"/>
              <w:sz w:val="24"/>
              <w:szCs w:val="24"/>
              <w:u w:val="single"/>
              <w:lang w:val="es-AR"/>
            </w:rPr>
          </w:rPrChange>
        </w:rPr>
        <w:t xml:space="preserve">que el Papa era considerado el sucesor del apóstol Pedro, sus </w:t>
      </w:r>
      <w:del w:id="564" w:author="Micaela" w:date="2017-04-11T14:00:00Z">
        <w:r w:rsidRPr="00BA444D">
          <w:rPr>
            <w:rFonts w:ascii="Liberation Serif" w:hAnsi="Liberation Serif"/>
            <w:color w:val="auto"/>
            <w:sz w:val="24"/>
            <w:szCs w:val="24"/>
            <w:lang w:val="es-AR"/>
            <w:rPrChange w:id="565" w:author="Richard" w:date="2017-03-31T09:13:00Z">
              <w:rPr>
                <w:rFonts w:ascii="Liberation Serif" w:hAnsi="Liberation Serif" w:cs="Times New Roman"/>
                <w:color w:val="0000FF"/>
                <w:sz w:val="24"/>
                <w:szCs w:val="24"/>
                <w:u w:val="single"/>
                <w:lang w:val="es-AR"/>
              </w:rPr>
            </w:rPrChange>
          </w:rPr>
          <w:delText xml:space="preserve">pronunciamientos </w:delText>
        </w:r>
      </w:del>
      <w:ins w:id="566" w:author="Micaela" w:date="2017-04-11T14:00:00Z">
        <w:r w:rsidR="00973902">
          <w:rPr>
            <w:rFonts w:ascii="Liberation Serif" w:hAnsi="Liberation Serif"/>
            <w:color w:val="auto"/>
            <w:sz w:val="24"/>
            <w:szCs w:val="24"/>
            <w:lang w:val="es-AR"/>
          </w:rPr>
          <w:t>declaraciones</w:t>
        </w:r>
        <w:r w:rsidRPr="00BA444D">
          <w:rPr>
            <w:rFonts w:ascii="Liberation Serif" w:hAnsi="Liberation Serif"/>
            <w:color w:val="auto"/>
            <w:sz w:val="24"/>
            <w:szCs w:val="24"/>
            <w:lang w:val="es-AR"/>
            <w:rPrChange w:id="567" w:author="Richard" w:date="2017-03-31T09:13:00Z">
              <w:rPr>
                <w:rFonts w:ascii="Liberation Serif" w:hAnsi="Liberation Serif" w:cs="Times New Roman"/>
                <w:color w:val="0000FF"/>
                <w:sz w:val="24"/>
                <w:szCs w:val="24"/>
                <w:u w:val="single"/>
                <w:lang w:val="es-AR"/>
              </w:rPr>
            </w:rPrChange>
          </w:rPr>
          <w:t xml:space="preserve"> </w:t>
        </w:r>
      </w:ins>
      <w:r w:rsidRPr="00BA444D">
        <w:rPr>
          <w:rFonts w:ascii="Liberation Serif" w:hAnsi="Liberation Serif"/>
          <w:color w:val="auto"/>
          <w:sz w:val="24"/>
          <w:szCs w:val="24"/>
          <w:lang w:val="es-AR"/>
          <w:rPrChange w:id="568" w:author="Richard" w:date="2017-03-31T09:13:00Z">
            <w:rPr>
              <w:rFonts w:ascii="Liberation Serif" w:hAnsi="Liberation Serif" w:cs="Times New Roman"/>
              <w:color w:val="0000FF"/>
              <w:sz w:val="24"/>
              <w:szCs w:val="24"/>
              <w:u w:val="single"/>
              <w:lang w:val="es-AR"/>
            </w:rPr>
          </w:rPrChange>
        </w:rPr>
        <w:t xml:space="preserve">oficiales (ex cátedra) eran </w:t>
      </w:r>
      <w:del w:id="569" w:author="Micaela" w:date="2017-04-11T16:12:00Z">
        <w:r w:rsidRPr="00BA444D">
          <w:rPr>
            <w:rFonts w:ascii="Liberation Serif" w:hAnsi="Liberation Serif"/>
            <w:color w:val="auto"/>
            <w:sz w:val="24"/>
            <w:szCs w:val="24"/>
            <w:lang w:val="es-AR"/>
            <w:rPrChange w:id="570" w:author="Richard" w:date="2017-03-31T09:13:00Z">
              <w:rPr>
                <w:rFonts w:ascii="Liberation Serif" w:hAnsi="Liberation Serif" w:cs="Times New Roman"/>
                <w:color w:val="0000FF"/>
                <w:sz w:val="24"/>
                <w:szCs w:val="24"/>
                <w:u w:val="single"/>
                <w:lang w:val="es-AR"/>
              </w:rPr>
            </w:rPrChange>
          </w:rPr>
          <w:delText>considerad</w:delText>
        </w:r>
      </w:del>
      <w:ins w:id="571" w:author="Micaela" w:date="2017-04-11T16:12:00Z">
        <w:r w:rsidR="00973902" w:rsidRPr="00550B9E">
          <w:rPr>
            <w:rFonts w:ascii="Liberation Serif" w:hAnsi="Liberation Serif"/>
            <w:color w:val="auto"/>
            <w:sz w:val="24"/>
            <w:szCs w:val="24"/>
            <w:lang w:val="es-AR"/>
          </w:rPr>
          <w:t>considerad</w:t>
        </w:r>
        <w:r w:rsidR="00973902">
          <w:rPr>
            <w:rFonts w:ascii="Liberation Serif" w:hAnsi="Liberation Serif"/>
            <w:color w:val="auto"/>
            <w:sz w:val="24"/>
            <w:szCs w:val="24"/>
            <w:lang w:val="es-AR"/>
          </w:rPr>
          <w:t>as</w:t>
        </w:r>
      </w:ins>
      <w:del w:id="572" w:author="Micaela" w:date="2017-04-11T16:12:00Z">
        <w:r w:rsidRPr="00BA444D">
          <w:rPr>
            <w:rFonts w:ascii="Liberation Serif" w:hAnsi="Liberation Serif"/>
            <w:color w:val="auto"/>
            <w:sz w:val="24"/>
            <w:szCs w:val="24"/>
            <w:lang w:val="es-AR"/>
            <w:rPrChange w:id="573" w:author="Richard" w:date="2017-03-31T09:13:00Z">
              <w:rPr>
                <w:rFonts w:ascii="Liberation Serif" w:hAnsi="Liberation Serif" w:cs="Times New Roman"/>
                <w:color w:val="0000FF"/>
                <w:sz w:val="24"/>
                <w:szCs w:val="24"/>
                <w:u w:val="single"/>
                <w:lang w:val="es-AR"/>
              </w:rPr>
            </w:rPrChange>
          </w:rPr>
          <w:delText>os</w:delText>
        </w:r>
      </w:del>
      <w:r w:rsidRPr="00BA444D">
        <w:rPr>
          <w:rFonts w:ascii="Liberation Serif" w:hAnsi="Liberation Serif"/>
          <w:color w:val="auto"/>
          <w:sz w:val="24"/>
          <w:szCs w:val="24"/>
          <w:lang w:val="es-AR"/>
          <w:rPrChange w:id="574" w:author="Richard" w:date="2017-03-31T09:13:00Z">
            <w:rPr>
              <w:rFonts w:ascii="Liberation Serif" w:hAnsi="Liberation Serif" w:cs="Times New Roman"/>
              <w:color w:val="0000FF"/>
              <w:sz w:val="24"/>
              <w:szCs w:val="24"/>
              <w:u w:val="single"/>
              <w:lang w:val="es-AR"/>
            </w:rPr>
          </w:rPrChange>
        </w:rPr>
        <w:t xml:space="preserve"> </w:t>
      </w:r>
      <w:del w:id="575" w:author="Micaela" w:date="2017-04-11T14:00:00Z">
        <w:r w:rsidRPr="00BA444D">
          <w:rPr>
            <w:rFonts w:ascii="Liberation Serif" w:hAnsi="Liberation Serif"/>
            <w:color w:val="auto"/>
            <w:sz w:val="24"/>
            <w:szCs w:val="24"/>
            <w:lang w:val="es-AR"/>
            <w:rPrChange w:id="576" w:author="Richard" w:date="2017-03-31T09:13:00Z">
              <w:rPr>
                <w:rFonts w:ascii="Liberation Serif" w:hAnsi="Liberation Serif" w:cs="Times New Roman"/>
                <w:color w:val="0000FF"/>
                <w:sz w:val="24"/>
                <w:szCs w:val="24"/>
                <w:u w:val="single"/>
                <w:lang w:val="es-AR"/>
              </w:rPr>
            </w:rPrChange>
          </w:rPr>
          <w:delText xml:space="preserve">como </w:delText>
        </w:r>
      </w:del>
      <w:r w:rsidRPr="00BA444D">
        <w:rPr>
          <w:rFonts w:ascii="Liberation Serif" w:hAnsi="Liberation Serif"/>
          <w:color w:val="auto"/>
          <w:sz w:val="24"/>
          <w:szCs w:val="24"/>
          <w:lang w:val="es-AR"/>
          <w:rPrChange w:id="577" w:author="Richard" w:date="2017-03-31T09:13:00Z">
            <w:rPr>
              <w:rFonts w:ascii="Liberation Serif" w:hAnsi="Liberation Serif" w:cs="Times New Roman"/>
              <w:color w:val="0000FF"/>
              <w:sz w:val="24"/>
              <w:szCs w:val="24"/>
              <w:u w:val="single"/>
              <w:lang w:val="es-AR"/>
            </w:rPr>
          </w:rPrChange>
        </w:rPr>
        <w:t xml:space="preserve">las mismísimas palabras de Dios.  </w:t>
      </w:r>
    </w:p>
    <w:p w:rsidR="00000000" w:rsidRDefault="00737647">
      <w:pPr>
        <w:spacing w:after="0" w:line="230" w:lineRule="atLeast"/>
        <w:textAlignment w:val="baseline"/>
        <w:rPr>
          <w:color w:val="auto"/>
          <w:lang w:val="es-AR"/>
          <w:rPrChange w:id="578" w:author="Richard" w:date="2017-03-31T09:14:00Z">
            <w:rPr>
              <w:lang w:val="es-AR"/>
            </w:rPr>
          </w:rPrChange>
        </w:rPr>
        <w:pPrChange w:id="579" w:author="Richard" w:date="2017-03-31T09:14:00Z">
          <w:pPr>
            <w:spacing w:after="0" w:line="230" w:lineRule="atLeast"/>
            <w:jc w:val="both"/>
            <w:textAlignment w:val="baseline"/>
          </w:pPr>
        </w:pPrChange>
      </w:pPr>
    </w:p>
    <w:p w:rsidR="00000000" w:rsidRDefault="00BA444D">
      <w:pPr>
        <w:spacing w:after="0" w:line="230" w:lineRule="atLeast"/>
        <w:textAlignment w:val="baseline"/>
        <w:rPr>
          <w:rFonts w:ascii="Liberation Serif" w:hAnsi="Liberation Serif" w:cs="Times New Roman"/>
          <w:color w:val="auto"/>
          <w:sz w:val="24"/>
          <w:szCs w:val="24"/>
          <w:lang w:val="es-AR"/>
          <w:rPrChange w:id="580" w:author="Richard" w:date="2017-03-31T09:14:00Z">
            <w:rPr>
              <w:rFonts w:ascii="Liberation Serif" w:hAnsi="Liberation Serif" w:cs="Times New Roman"/>
              <w:color w:val="3C3C3C"/>
              <w:sz w:val="24"/>
              <w:szCs w:val="24"/>
              <w:lang w:val="es-AR"/>
            </w:rPr>
          </w:rPrChange>
        </w:rPr>
        <w:pPrChange w:id="581" w:author="Richard" w:date="2017-03-31T09:14:00Z">
          <w:pPr>
            <w:spacing w:after="0" w:line="230" w:lineRule="atLeast"/>
            <w:jc w:val="both"/>
            <w:textAlignment w:val="baseline"/>
          </w:pPr>
        </w:pPrChange>
      </w:pPr>
      <w:r w:rsidRPr="00BA444D">
        <w:rPr>
          <w:rFonts w:ascii="Liberation Serif" w:hAnsi="Liberation Serif" w:cs="Times New Roman"/>
          <w:color w:val="auto"/>
          <w:sz w:val="24"/>
          <w:szCs w:val="24"/>
          <w:lang w:val="es-AR"/>
          <w:rPrChange w:id="582" w:author="Richard" w:date="2017-03-31T09:13:00Z">
            <w:rPr>
              <w:rFonts w:ascii="Liberation Serif" w:hAnsi="Liberation Serif" w:cs="Times New Roman"/>
              <w:color w:val="3C3C3C"/>
              <w:sz w:val="24"/>
              <w:szCs w:val="24"/>
              <w:u w:val="single"/>
              <w:lang w:val="es-AR"/>
            </w:rPr>
          </w:rPrChange>
        </w:rPr>
        <w:t>Fue e</w:t>
      </w:r>
      <w:ins w:id="583" w:author="Micaela" w:date="2017-04-11T14:01:00Z">
        <w:r w:rsidR="00973902">
          <w:rPr>
            <w:rFonts w:ascii="Liberation Serif" w:hAnsi="Liberation Serif" w:cs="Times New Roman"/>
            <w:color w:val="auto"/>
            <w:sz w:val="24"/>
            <w:szCs w:val="24"/>
            <w:lang w:val="es-AR"/>
          </w:rPr>
          <w:t>se</w:t>
        </w:r>
      </w:ins>
      <w:del w:id="584" w:author="Micaela" w:date="2017-04-11T14:01:00Z">
        <w:r w:rsidRPr="00BA444D">
          <w:rPr>
            <w:rFonts w:ascii="Liberation Serif" w:hAnsi="Liberation Serif" w:cs="Times New Roman"/>
            <w:color w:val="auto"/>
            <w:sz w:val="24"/>
            <w:szCs w:val="24"/>
            <w:lang w:val="es-AR"/>
            <w:rPrChange w:id="585" w:author="Richard" w:date="2017-03-31T09:13:00Z">
              <w:rPr>
                <w:rFonts w:ascii="Liberation Serif" w:hAnsi="Liberation Serif" w:cs="Times New Roman"/>
                <w:color w:val="3C3C3C"/>
                <w:sz w:val="24"/>
                <w:szCs w:val="24"/>
                <w:u w:val="single"/>
                <w:lang w:val="es-AR"/>
              </w:rPr>
            </w:rPrChange>
          </w:rPr>
          <w:delText>n este</w:delText>
        </w:r>
      </w:del>
      <w:ins w:id="586" w:author="Micaela" w:date="2017-04-11T14:01:00Z">
        <w:r w:rsidR="00973902">
          <w:rPr>
            <w:rFonts w:ascii="Liberation Serif" w:hAnsi="Liberation Serif" w:cs="Times New Roman"/>
            <w:color w:val="auto"/>
            <w:sz w:val="24"/>
            <w:szCs w:val="24"/>
            <w:lang w:val="es-AR"/>
          </w:rPr>
          <w:t xml:space="preserve"> el</w:t>
        </w:r>
      </w:ins>
      <w:r w:rsidRPr="00BA444D">
        <w:rPr>
          <w:rFonts w:ascii="Liberation Serif" w:hAnsi="Liberation Serif" w:cs="Times New Roman"/>
          <w:color w:val="auto"/>
          <w:sz w:val="24"/>
          <w:szCs w:val="24"/>
          <w:lang w:val="es-AR"/>
          <w:rPrChange w:id="587" w:author="Richard" w:date="2017-03-31T09:13:00Z">
            <w:rPr>
              <w:rFonts w:ascii="Liberation Serif" w:hAnsi="Liberation Serif" w:cs="Times New Roman"/>
              <w:color w:val="3C3C3C"/>
              <w:sz w:val="24"/>
              <w:szCs w:val="24"/>
              <w:u w:val="single"/>
              <w:lang w:val="es-AR"/>
            </w:rPr>
          </w:rPrChange>
        </w:rPr>
        <w:t xml:space="preserve"> punto </w:t>
      </w:r>
      <w:ins w:id="588" w:author="Micaela" w:date="2017-04-11T14:01:00Z">
        <w:r w:rsidR="00973902">
          <w:rPr>
            <w:rFonts w:ascii="Liberation Serif" w:hAnsi="Liberation Serif" w:cs="Times New Roman"/>
            <w:color w:val="auto"/>
            <w:sz w:val="24"/>
            <w:szCs w:val="24"/>
            <w:lang w:val="es-AR"/>
          </w:rPr>
          <w:t xml:space="preserve">en el </w:t>
        </w:r>
      </w:ins>
      <w:r w:rsidRPr="00BA444D">
        <w:rPr>
          <w:rFonts w:ascii="Liberation Serif" w:hAnsi="Liberation Serif" w:cs="Times New Roman"/>
          <w:color w:val="auto"/>
          <w:sz w:val="24"/>
          <w:szCs w:val="24"/>
          <w:lang w:val="es-AR"/>
          <w:rPrChange w:id="589" w:author="Richard" w:date="2017-03-31T09:13:00Z">
            <w:rPr>
              <w:rFonts w:ascii="Liberation Serif" w:hAnsi="Liberation Serif" w:cs="Times New Roman"/>
              <w:color w:val="3C3C3C"/>
              <w:sz w:val="24"/>
              <w:szCs w:val="24"/>
              <w:u w:val="single"/>
              <w:lang w:val="es-AR"/>
            </w:rPr>
          </w:rPrChange>
        </w:rPr>
        <w:t xml:space="preserve">que los reformadores se plantaron firmes. Mientras reconocían que Dios había enviado su Palabra a su </w:t>
      </w:r>
      <w:ins w:id="590" w:author="Micaela" w:date="2017-04-11T14:01:00Z">
        <w:r w:rsidR="00973902">
          <w:rPr>
            <w:rFonts w:ascii="Liberation Serif" w:hAnsi="Liberation Serif" w:cs="Times New Roman"/>
            <w:color w:val="auto"/>
            <w:sz w:val="24"/>
            <w:szCs w:val="24"/>
            <w:lang w:val="es-AR"/>
          </w:rPr>
          <w:t>p</w:t>
        </w:r>
      </w:ins>
      <w:del w:id="591" w:author="Micaela" w:date="2017-04-11T14:01:00Z">
        <w:r w:rsidRPr="00BA444D">
          <w:rPr>
            <w:rFonts w:ascii="Liberation Serif" w:hAnsi="Liberation Serif" w:cs="Times New Roman"/>
            <w:color w:val="auto"/>
            <w:sz w:val="24"/>
            <w:szCs w:val="24"/>
            <w:lang w:val="es-AR"/>
            <w:rPrChange w:id="592" w:author="Richard" w:date="2017-03-31T09:13:00Z">
              <w:rPr>
                <w:rFonts w:ascii="Liberation Serif" w:hAnsi="Liberation Serif" w:cs="Times New Roman"/>
                <w:color w:val="3C3C3C"/>
                <w:sz w:val="24"/>
                <w:szCs w:val="24"/>
                <w:u w:val="single"/>
                <w:lang w:val="es-AR"/>
              </w:rPr>
            </w:rPrChange>
          </w:rPr>
          <w:delText>P</w:delText>
        </w:r>
      </w:del>
      <w:r w:rsidRPr="00BA444D">
        <w:rPr>
          <w:rFonts w:ascii="Liberation Serif" w:hAnsi="Liberation Serif" w:cs="Times New Roman"/>
          <w:color w:val="auto"/>
          <w:sz w:val="24"/>
          <w:szCs w:val="24"/>
          <w:lang w:val="es-AR"/>
          <w:rPrChange w:id="593" w:author="Richard" w:date="2017-03-31T09:13:00Z">
            <w:rPr>
              <w:rFonts w:ascii="Liberation Serif" w:hAnsi="Liberation Serif" w:cs="Times New Roman"/>
              <w:color w:val="3C3C3C"/>
              <w:sz w:val="24"/>
              <w:szCs w:val="24"/>
              <w:u w:val="single"/>
              <w:lang w:val="es-AR"/>
            </w:rPr>
          </w:rPrChange>
        </w:rPr>
        <w:t xml:space="preserve">ueblo </w:t>
      </w:r>
      <w:del w:id="594" w:author="Micaela" w:date="2017-04-11T14:02:00Z">
        <w:r w:rsidRPr="00BA444D">
          <w:rPr>
            <w:rFonts w:ascii="Liberation Serif" w:hAnsi="Liberation Serif" w:cs="Times New Roman"/>
            <w:color w:val="auto"/>
            <w:sz w:val="24"/>
            <w:szCs w:val="24"/>
            <w:lang w:val="es-AR"/>
            <w:rPrChange w:id="595" w:author="Richard" w:date="2017-03-31T09:13:00Z">
              <w:rPr>
                <w:rFonts w:ascii="Liberation Serif" w:hAnsi="Liberation Serif" w:cs="Times New Roman"/>
                <w:color w:val="3C3C3C"/>
                <w:sz w:val="24"/>
                <w:szCs w:val="24"/>
                <w:u w:val="single"/>
                <w:lang w:val="es-AR"/>
              </w:rPr>
            </w:rPrChange>
          </w:rPr>
          <w:delText xml:space="preserve">en </w:delText>
        </w:r>
      </w:del>
      <w:ins w:id="596" w:author="Micaela" w:date="2017-04-11T14:02:00Z">
        <w:r w:rsidR="00973902">
          <w:rPr>
            <w:rFonts w:ascii="Liberation Serif" w:hAnsi="Liberation Serif" w:cs="Times New Roman"/>
            <w:color w:val="auto"/>
            <w:sz w:val="24"/>
            <w:szCs w:val="24"/>
            <w:lang w:val="es-AR"/>
          </w:rPr>
          <w:t>de</w:t>
        </w:r>
        <w:r w:rsidRPr="00BA444D">
          <w:rPr>
            <w:rFonts w:ascii="Liberation Serif" w:hAnsi="Liberation Serif" w:cs="Times New Roman"/>
            <w:color w:val="auto"/>
            <w:sz w:val="24"/>
            <w:szCs w:val="24"/>
            <w:lang w:val="es-AR"/>
            <w:rPrChange w:id="597"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598" w:author="Richard" w:date="2017-03-31T09:13:00Z">
            <w:rPr>
              <w:rFonts w:ascii="Liberation Serif" w:hAnsi="Liberation Serif" w:cs="Times New Roman"/>
              <w:color w:val="3C3C3C"/>
              <w:sz w:val="24"/>
              <w:szCs w:val="24"/>
              <w:u w:val="single"/>
              <w:lang w:val="es-AR"/>
            </w:rPr>
          </w:rPrChange>
        </w:rPr>
        <w:t>una variedad de formas antes de Cristo (</w:t>
      </w:r>
      <w:proofErr w:type="spellStart"/>
      <w:r w:rsidRPr="00BA444D">
        <w:rPr>
          <w:rFonts w:ascii="Liberation Serif" w:hAnsi="Liberation Serif" w:cs="Times New Roman"/>
          <w:color w:val="auto"/>
          <w:sz w:val="24"/>
          <w:szCs w:val="24"/>
          <w:lang w:val="es-AR"/>
          <w:rPrChange w:id="599" w:author="Richard" w:date="2017-03-31T09:13:00Z">
            <w:rPr>
              <w:rFonts w:ascii="Liberation Serif" w:hAnsi="Liberation Serif" w:cs="Times New Roman"/>
              <w:color w:val="3C3C3C"/>
              <w:sz w:val="24"/>
              <w:szCs w:val="24"/>
              <w:u w:val="single"/>
              <w:lang w:val="es-AR"/>
            </w:rPr>
          </w:rPrChange>
        </w:rPr>
        <w:t>He</w:t>
      </w:r>
      <w:ins w:id="600" w:author="Micaela" w:date="2017-04-11T14:02:00Z">
        <w:r w:rsidR="00973902">
          <w:rPr>
            <w:rFonts w:ascii="Liberation Serif" w:hAnsi="Liberation Serif" w:cs="Times New Roman"/>
            <w:color w:val="auto"/>
            <w:sz w:val="24"/>
            <w:szCs w:val="24"/>
            <w:lang w:val="es-AR"/>
          </w:rPr>
          <w:t>.</w:t>
        </w:r>
      </w:ins>
      <w:proofErr w:type="spellEnd"/>
      <w:r w:rsidRPr="00BA444D">
        <w:rPr>
          <w:rFonts w:ascii="Liberation Serif" w:hAnsi="Liberation Serif" w:cs="Times New Roman"/>
          <w:color w:val="auto"/>
          <w:sz w:val="24"/>
          <w:szCs w:val="24"/>
          <w:lang w:val="es-AR"/>
          <w:rPrChange w:id="601" w:author="Richard" w:date="2017-03-31T09:13:00Z">
            <w:rPr>
              <w:rFonts w:ascii="Liberation Serif" w:hAnsi="Liberation Serif" w:cs="Times New Roman"/>
              <w:color w:val="3C3C3C"/>
              <w:sz w:val="24"/>
              <w:szCs w:val="24"/>
              <w:u w:val="single"/>
              <w:lang w:val="es-AR"/>
            </w:rPr>
          </w:rPrChange>
        </w:rPr>
        <w:t xml:space="preserve"> 1:1), ellos argumentaban que no deberíamos esperar </w:t>
      </w:r>
      <w:del w:id="602" w:author="Micaela" w:date="2017-04-11T14:03:00Z">
        <w:r w:rsidRPr="00BA444D">
          <w:rPr>
            <w:rFonts w:ascii="Liberation Serif" w:hAnsi="Liberation Serif" w:cs="Times New Roman"/>
            <w:color w:val="auto"/>
            <w:sz w:val="24"/>
            <w:szCs w:val="24"/>
            <w:lang w:val="es-AR"/>
            <w:rPrChange w:id="603" w:author="Richard" w:date="2017-03-31T09:13:00Z">
              <w:rPr>
                <w:rFonts w:ascii="Liberation Serif" w:hAnsi="Liberation Serif" w:cs="Times New Roman"/>
                <w:color w:val="3C3C3C"/>
                <w:sz w:val="24"/>
                <w:szCs w:val="24"/>
                <w:u w:val="single"/>
                <w:lang w:val="es-AR"/>
              </w:rPr>
            </w:rPrChange>
          </w:rPr>
          <w:delText xml:space="preserve">por </w:delText>
        </w:r>
      </w:del>
      <w:ins w:id="604" w:author="Micaela" w:date="2017-04-11T14:03:00Z">
        <w:r w:rsidR="00973902">
          <w:rPr>
            <w:rFonts w:ascii="Liberation Serif" w:hAnsi="Liberation Serif" w:cs="Times New Roman"/>
            <w:color w:val="auto"/>
            <w:sz w:val="24"/>
            <w:szCs w:val="24"/>
            <w:lang w:val="es-AR"/>
          </w:rPr>
          <w:t>que Dios siguiera</w:t>
        </w:r>
        <w:r w:rsidRPr="00BA444D">
          <w:rPr>
            <w:rFonts w:ascii="Liberation Serif" w:hAnsi="Liberation Serif" w:cs="Times New Roman"/>
            <w:color w:val="auto"/>
            <w:sz w:val="24"/>
            <w:szCs w:val="24"/>
            <w:lang w:val="es-AR"/>
            <w:rPrChange w:id="605" w:author="Richard" w:date="2017-03-31T09:13:00Z">
              <w:rPr>
                <w:rFonts w:ascii="Liberation Serif" w:hAnsi="Liberation Serif" w:cs="Times New Roman"/>
                <w:color w:val="3C3C3C"/>
                <w:sz w:val="24"/>
                <w:szCs w:val="24"/>
                <w:u w:val="single"/>
                <w:lang w:val="es-AR"/>
              </w:rPr>
            </w:rPrChange>
          </w:rPr>
          <w:t xml:space="preserve"> </w:t>
        </w:r>
        <w:r w:rsidR="00973902">
          <w:rPr>
            <w:rFonts w:ascii="Liberation Serif" w:hAnsi="Liberation Serif" w:cs="Times New Roman"/>
            <w:color w:val="auto"/>
            <w:sz w:val="24"/>
            <w:szCs w:val="24"/>
            <w:lang w:val="es-AR"/>
          </w:rPr>
          <w:t xml:space="preserve">enviando </w:t>
        </w:r>
      </w:ins>
      <w:r w:rsidRPr="00BA444D">
        <w:rPr>
          <w:rFonts w:ascii="Liberation Serif" w:hAnsi="Liberation Serif" w:cs="Times New Roman"/>
          <w:color w:val="auto"/>
          <w:sz w:val="24"/>
          <w:szCs w:val="24"/>
          <w:lang w:val="es-AR"/>
          <w:rPrChange w:id="606" w:author="Richard" w:date="2017-03-31T09:13:00Z">
            <w:rPr>
              <w:rFonts w:ascii="Liberation Serif" w:hAnsi="Liberation Serif" w:cs="Times New Roman"/>
              <w:color w:val="3C3C3C"/>
              <w:sz w:val="24"/>
              <w:szCs w:val="24"/>
              <w:u w:val="single"/>
              <w:lang w:val="es-AR"/>
            </w:rPr>
          </w:rPrChange>
        </w:rPr>
        <w:t>más revelación cont</w:t>
      </w:r>
      <w:ins w:id="607" w:author="DDYMB CGPC11" w:date="2017-03-22T09:03:00Z">
        <w:r w:rsidRPr="00BA444D">
          <w:rPr>
            <w:rFonts w:ascii="Liberation Serif" w:hAnsi="Liberation Serif" w:cs="Times New Roman"/>
            <w:color w:val="auto"/>
            <w:sz w:val="24"/>
            <w:szCs w:val="24"/>
            <w:lang w:val="es-AR"/>
            <w:rPrChange w:id="608" w:author="Richard" w:date="2017-03-31T09:13:00Z">
              <w:rPr>
                <w:rFonts w:ascii="Liberation Serif" w:hAnsi="Liberation Serif" w:cs="Times New Roman"/>
                <w:color w:val="3C3C3C"/>
                <w:sz w:val="24"/>
                <w:szCs w:val="24"/>
                <w:u w:val="single"/>
                <w:lang w:val="es-AR"/>
              </w:rPr>
            </w:rPrChange>
          </w:rPr>
          <w:t>i</w:t>
        </w:r>
      </w:ins>
      <w:del w:id="609" w:author="DDYMB CGPC11" w:date="2017-03-22T09:03:00Z">
        <w:r w:rsidRPr="00BA444D">
          <w:rPr>
            <w:rFonts w:ascii="Liberation Serif" w:hAnsi="Liberation Serif" w:cs="Times New Roman"/>
            <w:color w:val="auto"/>
            <w:sz w:val="24"/>
            <w:szCs w:val="24"/>
            <w:lang w:val="es-AR"/>
            <w:rPrChange w:id="610" w:author="Richard" w:date="2017-03-31T09:13:00Z">
              <w:rPr>
                <w:rFonts w:ascii="Liberation Serif" w:hAnsi="Liberation Serif" w:cs="Times New Roman"/>
                <w:color w:val="3C3C3C"/>
                <w:sz w:val="24"/>
                <w:szCs w:val="24"/>
                <w:u w:val="single"/>
                <w:lang w:val="es-AR"/>
              </w:rPr>
            </w:rPrChange>
          </w:rPr>
          <w:delText>í</w:delText>
        </w:r>
      </w:del>
      <w:r w:rsidRPr="00BA444D">
        <w:rPr>
          <w:rFonts w:ascii="Liberation Serif" w:hAnsi="Liberation Serif" w:cs="Times New Roman"/>
          <w:color w:val="auto"/>
          <w:sz w:val="24"/>
          <w:szCs w:val="24"/>
          <w:lang w:val="es-AR"/>
          <w:rPrChange w:id="611" w:author="Richard" w:date="2017-03-31T09:13:00Z">
            <w:rPr>
              <w:rFonts w:ascii="Liberation Serif" w:hAnsi="Liberation Serif" w:cs="Times New Roman"/>
              <w:color w:val="3C3C3C"/>
              <w:sz w:val="24"/>
              <w:szCs w:val="24"/>
              <w:u w:val="single"/>
              <w:lang w:val="es-AR"/>
            </w:rPr>
          </w:rPrChange>
        </w:rPr>
        <w:t xml:space="preserve">nua ahora que </w:t>
      </w:r>
      <w:del w:id="612" w:author="Micaela" w:date="2017-04-11T14:03:00Z">
        <w:r w:rsidRPr="00BA444D">
          <w:rPr>
            <w:rFonts w:ascii="Liberation Serif" w:hAnsi="Liberation Serif" w:cs="Times New Roman"/>
            <w:color w:val="auto"/>
            <w:sz w:val="24"/>
            <w:szCs w:val="24"/>
            <w:lang w:val="es-AR"/>
            <w:rPrChange w:id="613" w:author="Richard" w:date="2017-03-31T09:13:00Z">
              <w:rPr>
                <w:rFonts w:ascii="Liberation Serif" w:hAnsi="Liberation Serif" w:cs="Times New Roman"/>
                <w:color w:val="3C3C3C"/>
                <w:sz w:val="24"/>
                <w:szCs w:val="24"/>
                <w:u w:val="single"/>
                <w:lang w:val="es-AR"/>
              </w:rPr>
            </w:rPrChange>
          </w:rPr>
          <w:delText xml:space="preserve">Dios </w:delText>
        </w:r>
      </w:del>
      <w:r w:rsidRPr="00BA444D">
        <w:rPr>
          <w:rFonts w:ascii="Liberation Serif" w:hAnsi="Liberation Serif" w:cs="Times New Roman"/>
          <w:color w:val="auto"/>
          <w:sz w:val="24"/>
          <w:szCs w:val="24"/>
          <w:lang w:val="es-AR"/>
          <w:rPrChange w:id="614" w:author="Richard" w:date="2017-03-31T09:13:00Z">
            <w:rPr>
              <w:rFonts w:ascii="Liberation Serif" w:hAnsi="Liberation Serif" w:cs="Times New Roman"/>
              <w:color w:val="3C3C3C"/>
              <w:sz w:val="24"/>
              <w:szCs w:val="24"/>
              <w:u w:val="single"/>
              <w:lang w:val="es-AR"/>
            </w:rPr>
          </w:rPrChange>
        </w:rPr>
        <w:t xml:space="preserve">había hablado </w:t>
      </w:r>
      <w:del w:id="615" w:author="Micaela" w:date="2017-04-11T14:03:00Z">
        <w:r w:rsidRPr="00BA444D">
          <w:rPr>
            <w:rFonts w:ascii="Liberation Serif" w:hAnsi="Liberation Serif" w:cs="Times New Roman"/>
            <w:color w:val="auto"/>
            <w:sz w:val="24"/>
            <w:szCs w:val="24"/>
            <w:lang w:val="es-AR"/>
            <w:rPrChange w:id="616" w:author="Richard" w:date="2017-03-31T09:13:00Z">
              <w:rPr>
                <w:rFonts w:ascii="Liberation Serif" w:hAnsi="Liberation Serif" w:cs="Times New Roman"/>
                <w:color w:val="3C3C3C"/>
                <w:sz w:val="24"/>
                <w:szCs w:val="24"/>
                <w:u w:val="single"/>
                <w:lang w:val="es-AR"/>
              </w:rPr>
            </w:rPrChange>
          </w:rPr>
          <w:delText xml:space="preserve">finalmente </w:delText>
        </w:r>
      </w:del>
      <w:ins w:id="617" w:author="Micaela" w:date="2017-04-11T14:03:00Z">
        <w:r w:rsidR="00973902">
          <w:rPr>
            <w:rFonts w:ascii="Liberation Serif" w:hAnsi="Liberation Serif" w:cs="Times New Roman"/>
            <w:color w:val="auto"/>
            <w:sz w:val="24"/>
            <w:szCs w:val="24"/>
            <w:lang w:val="es-AR"/>
          </w:rPr>
          <w:t>de forma definitiva</w:t>
        </w:r>
        <w:r w:rsidRPr="00BA444D">
          <w:rPr>
            <w:rFonts w:ascii="Liberation Serif" w:hAnsi="Liberation Serif" w:cs="Times New Roman"/>
            <w:color w:val="auto"/>
            <w:sz w:val="24"/>
            <w:szCs w:val="24"/>
            <w:lang w:val="es-AR"/>
            <w:rPrChange w:id="618"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619" w:author="Richard" w:date="2017-03-31T09:13:00Z">
            <w:rPr>
              <w:rFonts w:ascii="Liberation Serif" w:hAnsi="Liberation Serif" w:cs="Times New Roman"/>
              <w:color w:val="3C3C3C"/>
              <w:sz w:val="24"/>
              <w:szCs w:val="24"/>
              <w:u w:val="single"/>
              <w:lang w:val="es-AR"/>
            </w:rPr>
          </w:rPrChange>
        </w:rPr>
        <w:t>por medio de su Hijo (</w:t>
      </w:r>
      <w:proofErr w:type="spellStart"/>
      <w:r w:rsidRPr="00BA444D">
        <w:rPr>
          <w:rFonts w:ascii="Liberation Serif" w:hAnsi="Liberation Serif" w:cs="Times New Roman"/>
          <w:color w:val="auto"/>
          <w:sz w:val="24"/>
          <w:szCs w:val="24"/>
          <w:lang w:val="es-AR"/>
          <w:rPrChange w:id="620" w:author="Richard" w:date="2017-03-31T09:13:00Z">
            <w:rPr>
              <w:rFonts w:ascii="Liberation Serif" w:hAnsi="Liberation Serif" w:cs="Times New Roman"/>
              <w:color w:val="3C3C3C"/>
              <w:sz w:val="24"/>
              <w:szCs w:val="24"/>
              <w:u w:val="single"/>
              <w:lang w:val="es-AR"/>
            </w:rPr>
          </w:rPrChange>
        </w:rPr>
        <w:t>He</w:t>
      </w:r>
      <w:ins w:id="621" w:author="Micaela" w:date="2017-04-11T14:03:00Z">
        <w:r w:rsidR="00973902">
          <w:rPr>
            <w:rFonts w:ascii="Liberation Serif" w:hAnsi="Liberation Serif" w:cs="Times New Roman"/>
            <w:color w:val="auto"/>
            <w:sz w:val="24"/>
            <w:szCs w:val="24"/>
            <w:lang w:val="es-AR"/>
          </w:rPr>
          <w:t>.</w:t>
        </w:r>
      </w:ins>
      <w:proofErr w:type="spellEnd"/>
      <w:r w:rsidRPr="00BA444D">
        <w:rPr>
          <w:rFonts w:ascii="Liberation Serif" w:hAnsi="Liberation Serif" w:cs="Times New Roman"/>
          <w:color w:val="auto"/>
          <w:sz w:val="24"/>
          <w:szCs w:val="24"/>
          <w:lang w:val="es-AR"/>
          <w:rPrChange w:id="622" w:author="Richard" w:date="2017-03-31T09:13:00Z">
            <w:rPr>
              <w:rFonts w:ascii="Liberation Serif" w:hAnsi="Liberation Serif" w:cs="Times New Roman"/>
              <w:color w:val="3C3C3C"/>
              <w:sz w:val="24"/>
              <w:szCs w:val="24"/>
              <w:u w:val="single"/>
              <w:lang w:val="es-AR"/>
            </w:rPr>
          </w:rPrChange>
        </w:rPr>
        <w:t xml:space="preserve"> 1:2). La</w:t>
      </w:r>
      <w:ins w:id="623" w:author="Micaela" w:date="2017-04-11T14:04:00Z">
        <w:r w:rsidR="00973902">
          <w:rPr>
            <w:rFonts w:ascii="Liberation Serif" w:hAnsi="Liberation Serif" w:cs="Times New Roman"/>
            <w:color w:val="auto"/>
            <w:sz w:val="24"/>
            <w:szCs w:val="24"/>
            <w:lang w:val="es-AR"/>
          </w:rPr>
          <w:t>s</w:t>
        </w:r>
      </w:ins>
      <w:r w:rsidRPr="00BA444D">
        <w:rPr>
          <w:rFonts w:ascii="Liberation Serif" w:hAnsi="Liberation Serif" w:cs="Times New Roman"/>
          <w:color w:val="auto"/>
          <w:sz w:val="24"/>
          <w:szCs w:val="24"/>
          <w:lang w:val="es-AR"/>
          <w:rPrChange w:id="624" w:author="Richard" w:date="2017-03-31T09:13:00Z">
            <w:rPr>
              <w:rFonts w:ascii="Liberation Serif" w:hAnsi="Liberation Serif" w:cs="Times New Roman"/>
              <w:color w:val="3C3C3C"/>
              <w:sz w:val="24"/>
              <w:szCs w:val="24"/>
              <w:u w:val="single"/>
              <w:lang w:val="es-AR"/>
            </w:rPr>
          </w:rPrChange>
        </w:rPr>
        <w:t xml:space="preserve"> Escritura</w:t>
      </w:r>
      <w:ins w:id="625" w:author="Micaela" w:date="2017-04-11T14:04:00Z">
        <w:r w:rsidR="00973902">
          <w:rPr>
            <w:rFonts w:ascii="Liberation Serif" w:hAnsi="Liberation Serif" w:cs="Times New Roman"/>
            <w:color w:val="auto"/>
            <w:sz w:val="24"/>
            <w:szCs w:val="24"/>
            <w:lang w:val="es-AR"/>
          </w:rPr>
          <w:t>s</w:t>
        </w:r>
      </w:ins>
      <w:r w:rsidRPr="00BA444D">
        <w:rPr>
          <w:rFonts w:ascii="Liberation Serif" w:hAnsi="Liberation Serif" w:cs="Times New Roman"/>
          <w:color w:val="auto"/>
          <w:sz w:val="24"/>
          <w:szCs w:val="24"/>
          <w:lang w:val="es-AR"/>
          <w:rPrChange w:id="626" w:author="Richard" w:date="2017-03-31T09:13:00Z">
            <w:rPr>
              <w:rFonts w:ascii="Liberation Serif" w:hAnsi="Liberation Serif" w:cs="Times New Roman"/>
              <w:color w:val="3C3C3C"/>
              <w:sz w:val="24"/>
              <w:szCs w:val="24"/>
              <w:u w:val="single"/>
              <w:lang w:val="es-AR"/>
            </w:rPr>
          </w:rPrChange>
        </w:rPr>
        <w:t xml:space="preserve"> </w:t>
      </w:r>
      <w:del w:id="627" w:author="Micaela" w:date="2017-04-11T14:04:00Z">
        <w:r w:rsidRPr="00BA444D">
          <w:rPr>
            <w:rFonts w:ascii="Liberation Serif" w:hAnsi="Liberation Serif" w:cs="Times New Roman"/>
            <w:color w:val="auto"/>
            <w:sz w:val="24"/>
            <w:szCs w:val="24"/>
            <w:lang w:val="es-AR"/>
            <w:rPrChange w:id="628" w:author="Richard" w:date="2017-03-31T09:13:00Z">
              <w:rPr>
                <w:rFonts w:ascii="Liberation Serif" w:hAnsi="Liberation Serif" w:cs="Times New Roman"/>
                <w:color w:val="3C3C3C"/>
                <w:sz w:val="24"/>
                <w:szCs w:val="24"/>
                <w:u w:val="single"/>
                <w:lang w:val="es-AR"/>
              </w:rPr>
            </w:rPrChange>
          </w:rPr>
          <w:delText xml:space="preserve">es </w:delText>
        </w:r>
      </w:del>
      <w:ins w:id="629" w:author="Micaela" w:date="2017-04-11T14:04:00Z">
        <w:r w:rsidR="00973902">
          <w:rPr>
            <w:rFonts w:ascii="Liberation Serif" w:hAnsi="Liberation Serif" w:cs="Times New Roman"/>
            <w:color w:val="auto"/>
            <w:sz w:val="24"/>
            <w:szCs w:val="24"/>
            <w:lang w:val="es-AR"/>
          </w:rPr>
          <w:t>son</w:t>
        </w:r>
        <w:r w:rsidRPr="00BA444D">
          <w:rPr>
            <w:rFonts w:ascii="Liberation Serif" w:hAnsi="Liberation Serif" w:cs="Times New Roman"/>
            <w:color w:val="auto"/>
            <w:sz w:val="24"/>
            <w:szCs w:val="24"/>
            <w:lang w:val="es-AR"/>
            <w:rPrChange w:id="630"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631" w:author="Richard" w:date="2017-03-31T09:13:00Z">
            <w:rPr>
              <w:rFonts w:ascii="Liberation Serif" w:hAnsi="Liberation Serif" w:cs="Times New Roman"/>
              <w:color w:val="3C3C3C"/>
              <w:sz w:val="24"/>
              <w:szCs w:val="24"/>
              <w:u w:val="single"/>
              <w:lang w:val="es-AR"/>
            </w:rPr>
          </w:rPrChange>
        </w:rPr>
        <w:t>clara</w:t>
      </w:r>
      <w:ins w:id="632" w:author="Micaela" w:date="2017-04-11T14:04:00Z">
        <w:r w:rsidR="00973902">
          <w:rPr>
            <w:rFonts w:ascii="Liberation Serif" w:hAnsi="Liberation Serif" w:cs="Times New Roman"/>
            <w:color w:val="auto"/>
            <w:sz w:val="24"/>
            <w:szCs w:val="24"/>
            <w:lang w:val="es-AR"/>
          </w:rPr>
          <w:t>s</w:t>
        </w:r>
      </w:ins>
      <w:r w:rsidRPr="00BA444D">
        <w:rPr>
          <w:rFonts w:ascii="Liberation Serif" w:hAnsi="Liberation Serif" w:cs="Times New Roman"/>
          <w:color w:val="auto"/>
          <w:sz w:val="24"/>
          <w:szCs w:val="24"/>
          <w:lang w:val="es-AR"/>
          <w:rPrChange w:id="633" w:author="Richard" w:date="2017-03-31T09:13:00Z">
            <w:rPr>
              <w:rFonts w:ascii="Liberation Serif" w:hAnsi="Liberation Serif" w:cs="Times New Roman"/>
              <w:color w:val="3C3C3C"/>
              <w:sz w:val="24"/>
              <w:szCs w:val="24"/>
              <w:u w:val="single"/>
              <w:lang w:val="es-AR"/>
            </w:rPr>
          </w:rPrChange>
        </w:rPr>
        <w:t xml:space="preserve"> </w:t>
      </w:r>
      <w:del w:id="634" w:author="Micaela" w:date="2017-04-11T14:04:00Z">
        <w:r w:rsidRPr="00BA444D">
          <w:rPr>
            <w:rFonts w:ascii="Liberation Serif" w:hAnsi="Liberation Serif" w:cs="Times New Roman"/>
            <w:color w:val="auto"/>
            <w:sz w:val="24"/>
            <w:szCs w:val="24"/>
            <w:lang w:val="es-AR"/>
            <w:rPrChange w:id="635" w:author="Richard" w:date="2017-03-31T09:13:00Z">
              <w:rPr>
                <w:rFonts w:ascii="Liberation Serif" w:hAnsi="Liberation Serif" w:cs="Times New Roman"/>
                <w:color w:val="3C3C3C"/>
                <w:sz w:val="24"/>
                <w:szCs w:val="24"/>
                <w:u w:val="single"/>
                <w:lang w:val="es-AR"/>
              </w:rPr>
            </w:rPrChange>
          </w:rPr>
          <w:delText xml:space="preserve">sobre </w:delText>
        </w:r>
      </w:del>
      <w:ins w:id="636" w:author="Micaela" w:date="2017-04-11T14:04:00Z">
        <w:r w:rsidR="00973902">
          <w:rPr>
            <w:rFonts w:ascii="Liberation Serif" w:hAnsi="Liberation Serif" w:cs="Times New Roman"/>
            <w:color w:val="auto"/>
            <w:sz w:val="24"/>
            <w:szCs w:val="24"/>
            <w:lang w:val="es-AR"/>
          </w:rPr>
          <w:t>respecto de</w:t>
        </w:r>
        <w:r w:rsidRPr="00BA444D">
          <w:rPr>
            <w:rFonts w:ascii="Liberation Serif" w:hAnsi="Liberation Serif" w:cs="Times New Roman"/>
            <w:color w:val="auto"/>
            <w:sz w:val="24"/>
            <w:szCs w:val="24"/>
            <w:lang w:val="es-AR"/>
            <w:rPrChange w:id="637"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638" w:author="Richard" w:date="2017-03-31T09:13:00Z">
            <w:rPr>
              <w:rFonts w:ascii="Liberation Serif" w:hAnsi="Liberation Serif" w:cs="Times New Roman"/>
              <w:color w:val="3C3C3C"/>
              <w:sz w:val="24"/>
              <w:szCs w:val="24"/>
              <w:u w:val="single"/>
              <w:lang w:val="es-AR"/>
            </w:rPr>
          </w:rPrChange>
        </w:rPr>
        <w:t xml:space="preserve">que el oficio apostólico fue designado para </w:t>
      </w:r>
      <w:del w:id="639" w:author="Micaela" w:date="2017-04-11T14:04:00Z">
        <w:r w:rsidRPr="00BA444D">
          <w:rPr>
            <w:rFonts w:ascii="Liberation Serif" w:hAnsi="Liberation Serif" w:cs="Times New Roman"/>
            <w:color w:val="auto"/>
            <w:sz w:val="24"/>
            <w:szCs w:val="24"/>
            <w:lang w:val="es-AR"/>
            <w:rPrChange w:id="640" w:author="Richard" w:date="2017-03-31T09:13:00Z">
              <w:rPr>
                <w:rFonts w:ascii="Liberation Serif" w:hAnsi="Liberation Serif" w:cs="Times New Roman"/>
                <w:color w:val="3C3C3C"/>
                <w:sz w:val="24"/>
                <w:szCs w:val="24"/>
                <w:u w:val="single"/>
                <w:lang w:val="es-AR"/>
              </w:rPr>
            </w:rPrChange>
          </w:rPr>
          <w:delText xml:space="preserve">funcionar </w:delText>
        </w:r>
      </w:del>
      <w:ins w:id="641" w:author="Micaela" w:date="2017-04-11T14:04:00Z">
        <w:r w:rsidR="00973902">
          <w:rPr>
            <w:rFonts w:ascii="Liberation Serif" w:hAnsi="Liberation Serif" w:cs="Times New Roman"/>
            <w:color w:val="auto"/>
            <w:sz w:val="24"/>
            <w:szCs w:val="24"/>
            <w:lang w:val="es-AR"/>
          </w:rPr>
          <w:t>llevar a cabo</w:t>
        </w:r>
        <w:r w:rsidRPr="00BA444D">
          <w:rPr>
            <w:rFonts w:ascii="Liberation Serif" w:hAnsi="Liberation Serif" w:cs="Times New Roman"/>
            <w:color w:val="auto"/>
            <w:sz w:val="24"/>
            <w:szCs w:val="24"/>
            <w:lang w:val="es-AR"/>
            <w:rPrChange w:id="642" w:author="Richard" w:date="2017-03-31T09:13:00Z">
              <w:rPr>
                <w:rFonts w:ascii="Liberation Serif" w:hAnsi="Liberation Serif" w:cs="Times New Roman"/>
                <w:color w:val="3C3C3C"/>
                <w:sz w:val="24"/>
                <w:szCs w:val="24"/>
                <w:u w:val="single"/>
                <w:lang w:val="es-AR"/>
              </w:rPr>
            </w:rPrChange>
          </w:rPr>
          <w:t xml:space="preserve"> </w:t>
        </w:r>
      </w:ins>
      <w:del w:id="643" w:author="Micaela" w:date="2017-04-11T14:04:00Z">
        <w:r w:rsidRPr="00BA444D">
          <w:rPr>
            <w:rFonts w:ascii="Liberation Serif" w:hAnsi="Liberation Serif" w:cs="Times New Roman"/>
            <w:color w:val="auto"/>
            <w:sz w:val="24"/>
            <w:szCs w:val="24"/>
            <w:lang w:val="es-AR"/>
            <w:rPrChange w:id="644" w:author="Richard" w:date="2017-03-31T09:13:00Z">
              <w:rPr>
                <w:rFonts w:ascii="Liberation Serif" w:hAnsi="Liberation Serif" w:cs="Times New Roman"/>
                <w:color w:val="3C3C3C"/>
                <w:sz w:val="24"/>
                <w:szCs w:val="24"/>
                <w:u w:val="single"/>
                <w:lang w:val="es-AR"/>
              </w:rPr>
            </w:rPrChange>
          </w:rPr>
          <w:delText xml:space="preserve">en </w:delText>
        </w:r>
      </w:del>
      <w:r w:rsidRPr="00BA444D">
        <w:rPr>
          <w:rFonts w:ascii="Liberation Serif" w:hAnsi="Liberation Serif" w:cs="Times New Roman"/>
          <w:color w:val="auto"/>
          <w:sz w:val="24"/>
          <w:szCs w:val="24"/>
          <w:lang w:val="es-AR"/>
          <w:rPrChange w:id="645" w:author="Richard" w:date="2017-03-31T09:13:00Z">
            <w:rPr>
              <w:rFonts w:ascii="Liberation Serif" w:hAnsi="Liberation Serif" w:cs="Times New Roman"/>
              <w:color w:val="3C3C3C"/>
              <w:sz w:val="24"/>
              <w:szCs w:val="24"/>
              <w:u w:val="single"/>
              <w:lang w:val="es-AR"/>
            </w:rPr>
          </w:rPrChange>
        </w:rPr>
        <w:t xml:space="preserve">una tarea de redención histórica </w:t>
      </w:r>
      <w:del w:id="646" w:author="Micaela" w:date="2017-04-11T14:05:00Z">
        <w:r w:rsidRPr="00BA444D">
          <w:rPr>
            <w:rFonts w:ascii="Liberation Serif" w:hAnsi="Liberation Serif" w:cs="Times New Roman"/>
            <w:color w:val="auto"/>
            <w:sz w:val="24"/>
            <w:szCs w:val="24"/>
            <w:lang w:val="es-AR"/>
            <w:rPrChange w:id="647" w:author="Richard" w:date="2017-03-31T09:13:00Z">
              <w:rPr>
                <w:rFonts w:ascii="Liberation Serif" w:hAnsi="Liberation Serif" w:cs="Times New Roman"/>
                <w:color w:val="3C3C3C"/>
                <w:sz w:val="24"/>
                <w:szCs w:val="24"/>
                <w:u w:val="single"/>
                <w:lang w:val="es-AR"/>
              </w:rPr>
            </w:rPrChange>
          </w:rPr>
          <w:delText>de una sola</w:delText>
        </w:r>
      </w:del>
      <w:ins w:id="648" w:author="Micaela" w:date="2017-04-11T14:05:00Z">
        <w:r w:rsidR="00973902">
          <w:rPr>
            <w:rFonts w:ascii="Liberation Serif" w:hAnsi="Liberation Serif" w:cs="Times New Roman"/>
            <w:color w:val="auto"/>
            <w:sz w:val="24"/>
            <w:szCs w:val="24"/>
            <w:lang w:val="es-AR"/>
          </w:rPr>
          <w:t>por única</w:t>
        </w:r>
      </w:ins>
      <w:r w:rsidRPr="00BA444D">
        <w:rPr>
          <w:rFonts w:ascii="Liberation Serif" w:hAnsi="Liberation Serif" w:cs="Times New Roman"/>
          <w:color w:val="auto"/>
          <w:sz w:val="24"/>
          <w:szCs w:val="24"/>
          <w:lang w:val="es-AR"/>
          <w:rPrChange w:id="649" w:author="Richard" w:date="2017-03-31T09:13:00Z">
            <w:rPr>
              <w:rFonts w:ascii="Liberation Serif" w:hAnsi="Liberation Serif" w:cs="Times New Roman"/>
              <w:color w:val="3C3C3C"/>
              <w:sz w:val="24"/>
              <w:szCs w:val="24"/>
              <w:u w:val="single"/>
              <w:lang w:val="es-AR"/>
            </w:rPr>
          </w:rPrChange>
        </w:rPr>
        <w:t xml:space="preserve"> vez: sentar los fundamentos de la iglesia (Ef</w:t>
      </w:r>
      <w:ins w:id="650" w:author="Micaela" w:date="2017-04-11T14:04:00Z">
        <w:r w:rsidR="00973902">
          <w:rPr>
            <w:rFonts w:ascii="Liberation Serif" w:hAnsi="Liberation Serif" w:cs="Times New Roman"/>
            <w:color w:val="auto"/>
            <w:sz w:val="24"/>
            <w:szCs w:val="24"/>
            <w:lang w:val="es-AR"/>
          </w:rPr>
          <w:t>.</w:t>
        </w:r>
      </w:ins>
      <w:r w:rsidRPr="00BA444D">
        <w:rPr>
          <w:rFonts w:ascii="Liberation Serif" w:hAnsi="Liberation Serif" w:cs="Times New Roman"/>
          <w:color w:val="auto"/>
          <w:sz w:val="24"/>
          <w:szCs w:val="24"/>
          <w:lang w:val="es-AR"/>
          <w:rPrChange w:id="651" w:author="Richard" w:date="2017-03-31T09:13:00Z">
            <w:rPr>
              <w:rFonts w:ascii="Liberation Serif" w:hAnsi="Liberation Serif" w:cs="Times New Roman"/>
              <w:color w:val="3C3C3C"/>
              <w:sz w:val="24"/>
              <w:szCs w:val="24"/>
              <w:u w:val="single"/>
              <w:lang w:val="es-AR"/>
            </w:rPr>
          </w:rPrChange>
        </w:rPr>
        <w:t xml:space="preserve"> 2:20). La actividad </w:t>
      </w:r>
      <w:ins w:id="652" w:author="Micaela" w:date="2017-04-11T14:05:00Z">
        <w:r w:rsidR="00973902">
          <w:rPr>
            <w:rFonts w:ascii="Liberation Serif" w:hAnsi="Liberation Serif" w:cs="Times New Roman"/>
            <w:color w:val="auto"/>
            <w:sz w:val="24"/>
            <w:szCs w:val="24"/>
            <w:lang w:val="es-AR"/>
          </w:rPr>
          <w:t xml:space="preserve">apostólica de </w:t>
        </w:r>
      </w:ins>
      <w:del w:id="653" w:author="Micaela" w:date="2017-04-11T14:05:00Z">
        <w:r w:rsidRPr="00BA444D">
          <w:rPr>
            <w:rFonts w:ascii="Liberation Serif" w:hAnsi="Liberation Serif" w:cs="Times New Roman"/>
            <w:color w:val="auto"/>
            <w:sz w:val="24"/>
            <w:szCs w:val="24"/>
            <w:lang w:val="es-AR"/>
            <w:rPrChange w:id="654" w:author="Richard" w:date="2017-03-31T09:13:00Z">
              <w:rPr>
                <w:rFonts w:ascii="Liberation Serif" w:hAnsi="Liberation Serif" w:cs="Times New Roman"/>
                <w:color w:val="3C3C3C"/>
                <w:sz w:val="24"/>
                <w:szCs w:val="24"/>
                <w:u w:val="single"/>
                <w:lang w:val="es-AR"/>
              </w:rPr>
            </w:rPrChange>
          </w:rPr>
          <w:delText xml:space="preserve">asentadora </w:delText>
        </w:r>
      </w:del>
      <w:ins w:id="655" w:author="Micaela" w:date="2017-04-11T14:05:00Z">
        <w:r w:rsidRPr="00BA444D">
          <w:rPr>
            <w:rFonts w:ascii="Liberation Serif" w:hAnsi="Liberation Serif" w:cs="Times New Roman"/>
            <w:color w:val="auto"/>
            <w:sz w:val="24"/>
            <w:szCs w:val="24"/>
            <w:lang w:val="es-AR"/>
            <w:rPrChange w:id="656" w:author="Richard" w:date="2017-03-31T09:13:00Z">
              <w:rPr>
                <w:rFonts w:ascii="Liberation Serif" w:hAnsi="Liberation Serif" w:cs="Times New Roman"/>
                <w:color w:val="3C3C3C"/>
                <w:sz w:val="24"/>
                <w:szCs w:val="24"/>
                <w:u w:val="single"/>
                <w:lang w:val="es-AR"/>
              </w:rPr>
            </w:rPrChange>
          </w:rPr>
          <w:t>asenta</w:t>
        </w:r>
        <w:r w:rsidR="00973902">
          <w:rPr>
            <w:rFonts w:ascii="Liberation Serif" w:hAnsi="Liberation Serif" w:cs="Times New Roman"/>
            <w:color w:val="auto"/>
            <w:sz w:val="24"/>
            <w:szCs w:val="24"/>
            <w:lang w:val="es-AR"/>
          </w:rPr>
          <w:t>r</w:t>
        </w:r>
        <w:r w:rsidRPr="00BA444D">
          <w:rPr>
            <w:rFonts w:ascii="Liberation Serif" w:hAnsi="Liberation Serif" w:cs="Times New Roman"/>
            <w:color w:val="auto"/>
            <w:sz w:val="24"/>
            <w:szCs w:val="24"/>
            <w:lang w:val="es-AR"/>
            <w:rPrChange w:id="657" w:author="Richard" w:date="2017-03-31T09:13:00Z">
              <w:rPr>
                <w:rFonts w:ascii="Liberation Serif" w:hAnsi="Liberation Serif" w:cs="Times New Roman"/>
                <w:color w:val="3C3C3C"/>
                <w:sz w:val="24"/>
                <w:szCs w:val="24"/>
                <w:u w:val="single"/>
                <w:lang w:val="es-AR"/>
              </w:rPr>
            </w:rPrChange>
          </w:rPr>
          <w:t xml:space="preserve"> </w:t>
        </w:r>
      </w:ins>
      <w:del w:id="658" w:author="Micaela" w:date="2017-04-11T14:05:00Z">
        <w:r w:rsidRPr="00BA444D">
          <w:rPr>
            <w:rFonts w:ascii="Liberation Serif" w:hAnsi="Liberation Serif" w:cs="Times New Roman"/>
            <w:color w:val="auto"/>
            <w:sz w:val="24"/>
            <w:szCs w:val="24"/>
            <w:lang w:val="es-AR"/>
            <w:rPrChange w:id="659" w:author="Richard" w:date="2017-03-31T09:13:00Z">
              <w:rPr>
                <w:rFonts w:ascii="Liberation Serif" w:hAnsi="Liberation Serif" w:cs="Times New Roman"/>
                <w:color w:val="3C3C3C"/>
                <w:sz w:val="24"/>
                <w:szCs w:val="24"/>
                <w:u w:val="single"/>
                <w:lang w:val="es-AR"/>
              </w:rPr>
            </w:rPrChange>
          </w:rPr>
          <w:delText xml:space="preserve">de </w:delText>
        </w:r>
      </w:del>
      <w:ins w:id="660" w:author="Micaela" w:date="2017-04-11T14:05:00Z">
        <w:r w:rsidR="00973902">
          <w:rPr>
            <w:rFonts w:ascii="Liberation Serif" w:hAnsi="Liberation Serif" w:cs="Times New Roman"/>
            <w:color w:val="auto"/>
            <w:sz w:val="24"/>
            <w:szCs w:val="24"/>
            <w:lang w:val="es-AR"/>
          </w:rPr>
          <w:t>los</w:t>
        </w:r>
        <w:r w:rsidRPr="00BA444D">
          <w:rPr>
            <w:rFonts w:ascii="Liberation Serif" w:hAnsi="Liberation Serif" w:cs="Times New Roman"/>
            <w:color w:val="auto"/>
            <w:sz w:val="24"/>
            <w:szCs w:val="24"/>
            <w:lang w:val="es-AR"/>
            <w:rPrChange w:id="661"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662" w:author="Richard" w:date="2017-03-31T09:13:00Z">
            <w:rPr>
              <w:rFonts w:ascii="Liberation Serif" w:hAnsi="Liberation Serif" w:cs="Times New Roman"/>
              <w:color w:val="3C3C3C"/>
              <w:sz w:val="24"/>
              <w:szCs w:val="24"/>
              <w:u w:val="single"/>
              <w:lang w:val="es-AR"/>
            </w:rPr>
          </w:rPrChange>
        </w:rPr>
        <w:t>fundamentos</w:t>
      </w:r>
      <w:del w:id="663" w:author="Micaela" w:date="2017-04-11T14:05:00Z">
        <w:r w:rsidRPr="00BA444D">
          <w:rPr>
            <w:rFonts w:ascii="Liberation Serif" w:hAnsi="Liberation Serif" w:cs="Times New Roman"/>
            <w:color w:val="auto"/>
            <w:sz w:val="24"/>
            <w:szCs w:val="24"/>
            <w:lang w:val="es-AR"/>
            <w:rPrChange w:id="664" w:author="Richard" w:date="2017-03-31T09:13:00Z">
              <w:rPr>
                <w:rFonts w:ascii="Liberation Serif" w:hAnsi="Liberation Serif" w:cs="Times New Roman"/>
                <w:color w:val="3C3C3C"/>
                <w:sz w:val="24"/>
                <w:szCs w:val="24"/>
                <w:u w:val="single"/>
                <w:lang w:val="es-AR"/>
              </w:rPr>
            </w:rPrChange>
          </w:rPr>
          <w:delText xml:space="preserve"> de los apóstoles</w:delText>
        </w:r>
      </w:del>
      <w:r w:rsidRPr="00BA444D">
        <w:rPr>
          <w:rFonts w:ascii="Liberation Serif" w:hAnsi="Liberation Serif" w:cs="Times New Roman"/>
          <w:color w:val="auto"/>
          <w:sz w:val="24"/>
          <w:szCs w:val="24"/>
          <w:lang w:val="es-AR"/>
          <w:rPrChange w:id="665" w:author="Richard" w:date="2017-03-31T09:13:00Z">
            <w:rPr>
              <w:rFonts w:ascii="Liberation Serif" w:hAnsi="Liberation Serif" w:cs="Times New Roman"/>
              <w:color w:val="3C3C3C"/>
              <w:sz w:val="24"/>
              <w:szCs w:val="24"/>
              <w:u w:val="single"/>
              <w:lang w:val="es-AR"/>
            </w:rPr>
          </w:rPrChange>
        </w:rPr>
        <w:t xml:space="preserve"> consistía</w:t>
      </w:r>
      <w:ins w:id="666" w:author="DDYMB CGPC11" w:date="2017-03-22T09:04:00Z">
        <w:r w:rsidRPr="00BA444D">
          <w:rPr>
            <w:rFonts w:ascii="Liberation Serif" w:hAnsi="Liberation Serif" w:cs="Times New Roman"/>
            <w:color w:val="auto"/>
            <w:sz w:val="24"/>
            <w:szCs w:val="24"/>
            <w:lang w:val="es-AR"/>
            <w:rPrChange w:id="667" w:author="Richard" w:date="2017-03-31T09:13:00Z">
              <w:rPr>
                <w:rFonts w:ascii="Liberation Serif" w:hAnsi="Liberation Serif" w:cs="Times New Roman"/>
                <w:color w:val="3C3C3C"/>
                <w:sz w:val="24"/>
                <w:szCs w:val="24"/>
                <w:u w:val="single"/>
                <w:lang w:val="es-AR"/>
              </w:rPr>
            </w:rPrChange>
          </w:rPr>
          <w:t>,</w:t>
        </w:r>
      </w:ins>
      <w:r w:rsidRPr="00BA444D">
        <w:rPr>
          <w:rFonts w:ascii="Liberation Serif" w:hAnsi="Liberation Serif" w:cs="Times New Roman"/>
          <w:color w:val="auto"/>
          <w:sz w:val="24"/>
          <w:szCs w:val="24"/>
          <w:lang w:val="es-AR"/>
          <w:rPrChange w:id="668" w:author="Richard" w:date="2017-03-31T09:13:00Z">
            <w:rPr>
              <w:rFonts w:ascii="Liberation Serif" w:hAnsi="Liberation Serif" w:cs="Times New Roman"/>
              <w:color w:val="3C3C3C"/>
              <w:sz w:val="24"/>
              <w:szCs w:val="24"/>
              <w:u w:val="single"/>
              <w:lang w:val="es-AR"/>
            </w:rPr>
          </w:rPrChange>
        </w:rPr>
        <w:t xml:space="preserve"> primariamente</w:t>
      </w:r>
      <w:ins w:id="669" w:author="DDYMB CGPC11" w:date="2017-03-22T09:04:00Z">
        <w:r w:rsidRPr="00BA444D">
          <w:rPr>
            <w:rFonts w:ascii="Liberation Serif" w:hAnsi="Liberation Serif" w:cs="Times New Roman"/>
            <w:color w:val="auto"/>
            <w:sz w:val="24"/>
            <w:szCs w:val="24"/>
            <w:lang w:val="es-AR"/>
            <w:rPrChange w:id="670" w:author="Richard" w:date="2017-03-31T09:13:00Z">
              <w:rPr>
                <w:rFonts w:ascii="Liberation Serif" w:hAnsi="Liberation Serif" w:cs="Times New Roman"/>
                <w:color w:val="3C3C3C"/>
                <w:sz w:val="24"/>
                <w:szCs w:val="24"/>
                <w:u w:val="single"/>
                <w:lang w:val="es-AR"/>
              </w:rPr>
            </w:rPrChange>
          </w:rPr>
          <w:t>,</w:t>
        </w:r>
      </w:ins>
      <w:r w:rsidRPr="00BA444D">
        <w:rPr>
          <w:rFonts w:ascii="Liberation Serif" w:hAnsi="Liberation Serif" w:cs="Times New Roman"/>
          <w:color w:val="auto"/>
          <w:sz w:val="24"/>
          <w:szCs w:val="24"/>
          <w:lang w:val="es-AR"/>
          <w:rPrChange w:id="671" w:author="Richard" w:date="2017-03-31T09:13:00Z">
            <w:rPr>
              <w:rFonts w:ascii="Liberation Serif" w:hAnsi="Liberation Serif" w:cs="Times New Roman"/>
              <w:color w:val="3C3C3C"/>
              <w:sz w:val="24"/>
              <w:szCs w:val="24"/>
              <w:u w:val="single"/>
              <w:lang w:val="es-AR"/>
            </w:rPr>
          </w:rPrChange>
        </w:rPr>
        <w:t xml:space="preserve"> en darle a la iglesia un depósito de enseñanza autoritativa</w:t>
      </w:r>
      <w:ins w:id="672" w:author="DDYMB CGPC11" w:date="2017-03-22T09:05:00Z">
        <w:del w:id="673" w:author="Micaela" w:date="2017-04-11T14:07:00Z">
          <w:r w:rsidRPr="00BA444D">
            <w:rPr>
              <w:rFonts w:ascii="Liberation Serif" w:hAnsi="Liberation Serif" w:cs="Times New Roman"/>
              <w:color w:val="auto"/>
              <w:sz w:val="24"/>
              <w:szCs w:val="24"/>
              <w:lang w:val="es-AR"/>
              <w:rPrChange w:id="674" w:author="Richard" w:date="2017-03-31T09:13:00Z">
                <w:rPr>
                  <w:rFonts w:ascii="Liberation Serif" w:hAnsi="Liberation Serif" w:cs="Times New Roman"/>
                  <w:color w:val="3C3C3C"/>
                  <w:sz w:val="24"/>
                  <w:szCs w:val="24"/>
                  <w:u w:val="single"/>
                  <w:lang w:val="es-AR"/>
                </w:rPr>
              </w:rPrChange>
            </w:rPr>
            <w:delText>,</w:delText>
          </w:r>
        </w:del>
      </w:ins>
      <w:ins w:id="675" w:author="Micaela" w:date="2017-04-11T14:07:00Z">
        <w:r w:rsidR="00973902">
          <w:rPr>
            <w:rFonts w:ascii="Liberation Serif" w:hAnsi="Liberation Serif" w:cs="Times New Roman"/>
            <w:color w:val="auto"/>
            <w:sz w:val="24"/>
            <w:szCs w:val="24"/>
            <w:lang w:val="es-AR"/>
          </w:rPr>
          <w:t xml:space="preserve"> que</w:t>
        </w:r>
      </w:ins>
      <w:r w:rsidRPr="00BA444D">
        <w:rPr>
          <w:rFonts w:ascii="Liberation Serif" w:hAnsi="Liberation Serif" w:cs="Times New Roman"/>
          <w:color w:val="auto"/>
          <w:sz w:val="24"/>
          <w:szCs w:val="24"/>
          <w:lang w:val="es-AR"/>
          <w:rPrChange w:id="676" w:author="Richard" w:date="2017-03-31T09:13:00Z">
            <w:rPr>
              <w:rFonts w:ascii="Liberation Serif" w:hAnsi="Liberation Serif" w:cs="Times New Roman"/>
              <w:color w:val="3C3C3C"/>
              <w:sz w:val="24"/>
              <w:szCs w:val="24"/>
              <w:u w:val="single"/>
              <w:lang w:val="es-AR"/>
            </w:rPr>
          </w:rPrChange>
        </w:rPr>
        <w:t xml:space="preserve"> </w:t>
      </w:r>
      <w:del w:id="677" w:author="Micaela" w:date="2017-04-11T14:07:00Z">
        <w:r w:rsidRPr="00BA444D">
          <w:rPr>
            <w:rFonts w:ascii="Liberation Serif" w:hAnsi="Liberation Serif" w:cs="Times New Roman"/>
            <w:color w:val="auto"/>
            <w:sz w:val="24"/>
            <w:szCs w:val="24"/>
            <w:lang w:val="es-AR"/>
            <w:rPrChange w:id="678" w:author="Richard" w:date="2017-03-31T09:13:00Z">
              <w:rPr>
                <w:rFonts w:ascii="Liberation Serif" w:hAnsi="Liberation Serif" w:cs="Times New Roman"/>
                <w:color w:val="3C3C3C"/>
                <w:sz w:val="24"/>
                <w:szCs w:val="24"/>
                <w:u w:val="single"/>
                <w:lang w:val="es-AR"/>
              </w:rPr>
            </w:rPrChange>
          </w:rPr>
          <w:delText xml:space="preserve">testificando </w:delText>
        </w:r>
      </w:del>
      <w:ins w:id="679" w:author="Micaela" w:date="2017-04-11T14:07:00Z">
        <w:r w:rsidRPr="00BA444D">
          <w:rPr>
            <w:rFonts w:ascii="Liberation Serif" w:hAnsi="Liberation Serif" w:cs="Times New Roman"/>
            <w:color w:val="auto"/>
            <w:sz w:val="24"/>
            <w:szCs w:val="24"/>
            <w:lang w:val="es-AR"/>
            <w:rPrChange w:id="680" w:author="Richard" w:date="2017-03-31T09:13:00Z">
              <w:rPr>
                <w:rFonts w:ascii="Liberation Serif" w:hAnsi="Liberation Serif" w:cs="Times New Roman"/>
                <w:color w:val="3C3C3C"/>
                <w:sz w:val="24"/>
                <w:szCs w:val="24"/>
                <w:u w:val="single"/>
                <w:lang w:val="es-AR"/>
              </w:rPr>
            </w:rPrChange>
          </w:rPr>
          <w:t>testifica</w:t>
        </w:r>
        <w:r w:rsidR="00973902">
          <w:rPr>
            <w:rFonts w:ascii="Liberation Serif" w:hAnsi="Liberation Serif" w:cs="Times New Roman"/>
            <w:color w:val="auto"/>
            <w:sz w:val="24"/>
            <w:szCs w:val="24"/>
            <w:lang w:val="es-AR"/>
          </w:rPr>
          <w:t>ra</w:t>
        </w:r>
        <w:r w:rsidRPr="00BA444D">
          <w:rPr>
            <w:rFonts w:ascii="Liberation Serif" w:hAnsi="Liberation Serif" w:cs="Times New Roman"/>
            <w:color w:val="auto"/>
            <w:sz w:val="24"/>
            <w:szCs w:val="24"/>
            <w:lang w:val="es-AR"/>
            <w:rPrChange w:id="681"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682" w:author="Richard" w:date="2017-03-31T09:13:00Z">
            <w:rPr>
              <w:rFonts w:ascii="Liberation Serif" w:hAnsi="Liberation Serif" w:cs="Times New Roman"/>
              <w:color w:val="3C3C3C"/>
              <w:sz w:val="24"/>
              <w:szCs w:val="24"/>
              <w:u w:val="single"/>
              <w:lang w:val="es-AR"/>
            </w:rPr>
          </w:rPrChange>
        </w:rPr>
        <w:t xml:space="preserve">y </w:t>
      </w:r>
      <w:del w:id="683" w:author="Micaela" w:date="2017-04-11T14:07:00Z">
        <w:r w:rsidRPr="00BA444D">
          <w:rPr>
            <w:rFonts w:ascii="Liberation Serif" w:hAnsi="Liberation Serif" w:cs="Times New Roman"/>
            <w:color w:val="auto"/>
            <w:sz w:val="24"/>
            <w:szCs w:val="24"/>
            <w:lang w:val="es-AR"/>
            <w:rPrChange w:id="684" w:author="Richard" w:date="2017-03-31T09:13:00Z">
              <w:rPr>
                <w:rFonts w:ascii="Liberation Serif" w:hAnsi="Liberation Serif" w:cs="Times New Roman"/>
                <w:color w:val="3C3C3C"/>
                <w:sz w:val="24"/>
                <w:szCs w:val="24"/>
                <w:u w:val="single"/>
                <w:lang w:val="es-AR"/>
              </w:rPr>
            </w:rPrChange>
          </w:rPr>
          <w:delText xml:space="preserve">aplicando </w:delText>
        </w:r>
      </w:del>
      <w:ins w:id="685" w:author="Micaela" w:date="2017-04-11T14:07:00Z">
        <w:r w:rsidRPr="00BA444D">
          <w:rPr>
            <w:rFonts w:ascii="Liberation Serif" w:hAnsi="Liberation Serif" w:cs="Times New Roman"/>
            <w:color w:val="auto"/>
            <w:sz w:val="24"/>
            <w:szCs w:val="24"/>
            <w:lang w:val="es-AR"/>
            <w:rPrChange w:id="686" w:author="Richard" w:date="2017-03-31T09:13:00Z">
              <w:rPr>
                <w:rFonts w:ascii="Liberation Serif" w:hAnsi="Liberation Serif" w:cs="Times New Roman"/>
                <w:color w:val="3C3C3C"/>
                <w:sz w:val="24"/>
                <w:szCs w:val="24"/>
                <w:u w:val="single"/>
                <w:lang w:val="es-AR"/>
              </w:rPr>
            </w:rPrChange>
          </w:rPr>
          <w:t>aplica</w:t>
        </w:r>
        <w:r w:rsidR="00973902">
          <w:rPr>
            <w:rFonts w:ascii="Liberation Serif" w:hAnsi="Liberation Serif" w:cs="Times New Roman"/>
            <w:color w:val="auto"/>
            <w:sz w:val="24"/>
            <w:szCs w:val="24"/>
            <w:lang w:val="es-AR"/>
          </w:rPr>
          <w:t>ra</w:t>
        </w:r>
        <w:r w:rsidRPr="00BA444D">
          <w:rPr>
            <w:rFonts w:ascii="Liberation Serif" w:hAnsi="Liberation Serif" w:cs="Times New Roman"/>
            <w:color w:val="auto"/>
            <w:sz w:val="24"/>
            <w:szCs w:val="24"/>
            <w:lang w:val="es-AR"/>
            <w:rPrChange w:id="687"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688" w:author="Richard" w:date="2017-03-31T09:13:00Z">
            <w:rPr>
              <w:rFonts w:ascii="Liberation Serif" w:hAnsi="Liberation Serif" w:cs="Times New Roman"/>
              <w:color w:val="3C3C3C"/>
              <w:sz w:val="24"/>
              <w:szCs w:val="24"/>
              <w:u w:val="single"/>
              <w:lang w:val="es-AR"/>
            </w:rPr>
          </w:rPrChange>
        </w:rPr>
        <w:t xml:space="preserve">la gran obra redentora de Cristo. Por </w:t>
      </w:r>
      <w:ins w:id="689" w:author="Micaela" w:date="2017-04-11T14:07:00Z">
        <w:r w:rsidR="00973902">
          <w:rPr>
            <w:rFonts w:ascii="Liberation Serif" w:hAnsi="Liberation Serif" w:cs="Times New Roman"/>
            <w:color w:val="auto"/>
            <w:sz w:val="24"/>
            <w:szCs w:val="24"/>
            <w:lang w:val="es-AR"/>
          </w:rPr>
          <w:t xml:space="preserve">lo </w:t>
        </w:r>
      </w:ins>
      <w:r w:rsidRPr="00BA444D">
        <w:rPr>
          <w:rFonts w:ascii="Liberation Serif" w:hAnsi="Liberation Serif" w:cs="Times New Roman"/>
          <w:color w:val="auto"/>
          <w:sz w:val="24"/>
          <w:szCs w:val="24"/>
          <w:lang w:val="es-AR"/>
          <w:rPrChange w:id="690" w:author="Richard" w:date="2017-03-31T09:13:00Z">
            <w:rPr>
              <w:rFonts w:ascii="Liberation Serif" w:hAnsi="Liberation Serif" w:cs="Times New Roman"/>
              <w:color w:val="3C3C3C"/>
              <w:sz w:val="24"/>
              <w:szCs w:val="24"/>
              <w:u w:val="single"/>
              <w:lang w:val="es-AR"/>
            </w:rPr>
          </w:rPrChange>
        </w:rPr>
        <w:t xml:space="preserve">tanto, los escritos del Nuevo Testamento, </w:t>
      </w:r>
      <w:del w:id="691" w:author="Micaela" w:date="2017-04-11T14:07:00Z">
        <w:r w:rsidRPr="00BA444D">
          <w:rPr>
            <w:rFonts w:ascii="Liberation Serif" w:hAnsi="Liberation Serif" w:cs="Times New Roman"/>
            <w:color w:val="auto"/>
            <w:sz w:val="24"/>
            <w:szCs w:val="24"/>
            <w:lang w:val="es-AR"/>
            <w:rPrChange w:id="692" w:author="Richard" w:date="2017-03-31T09:13:00Z">
              <w:rPr>
                <w:rFonts w:ascii="Liberation Serif" w:hAnsi="Liberation Serif" w:cs="Times New Roman"/>
                <w:color w:val="3C3C3C"/>
                <w:sz w:val="24"/>
                <w:szCs w:val="24"/>
                <w:u w:val="single"/>
                <w:lang w:val="es-AR"/>
              </w:rPr>
            </w:rPrChange>
          </w:rPr>
          <w:delText>los cuales</w:delText>
        </w:r>
      </w:del>
      <w:ins w:id="693" w:author="Micaela" w:date="2017-04-11T14:07:00Z">
        <w:r w:rsidR="00973902">
          <w:rPr>
            <w:rFonts w:ascii="Liberation Serif" w:hAnsi="Liberation Serif" w:cs="Times New Roman"/>
            <w:color w:val="auto"/>
            <w:sz w:val="24"/>
            <w:szCs w:val="24"/>
            <w:lang w:val="es-AR"/>
          </w:rPr>
          <w:t>que</w:t>
        </w:r>
      </w:ins>
      <w:r w:rsidRPr="00BA444D">
        <w:rPr>
          <w:rFonts w:ascii="Liberation Serif" w:hAnsi="Liberation Serif" w:cs="Times New Roman"/>
          <w:color w:val="auto"/>
          <w:sz w:val="24"/>
          <w:szCs w:val="24"/>
          <w:lang w:val="es-AR"/>
          <w:rPrChange w:id="694" w:author="Richard" w:date="2017-03-31T09:13:00Z">
            <w:rPr>
              <w:rFonts w:ascii="Liberation Serif" w:hAnsi="Liberation Serif" w:cs="Times New Roman"/>
              <w:color w:val="3C3C3C"/>
              <w:sz w:val="24"/>
              <w:szCs w:val="24"/>
              <w:u w:val="single"/>
              <w:lang w:val="es-AR"/>
            </w:rPr>
          </w:rPrChange>
        </w:rPr>
        <w:t xml:space="preserve"> son la encarnación permanente de esta enseñanza apostólica, deberían ser </w:t>
      </w:r>
      <w:del w:id="695" w:author="Micaela" w:date="2017-04-11T14:07:00Z">
        <w:r w:rsidRPr="00BA444D">
          <w:rPr>
            <w:rFonts w:ascii="Liberation Serif" w:hAnsi="Liberation Serif" w:cs="Times New Roman"/>
            <w:color w:val="auto"/>
            <w:sz w:val="24"/>
            <w:szCs w:val="24"/>
            <w:lang w:val="es-AR"/>
            <w:rPrChange w:id="696" w:author="Richard" w:date="2017-03-31T09:13:00Z">
              <w:rPr>
                <w:rFonts w:ascii="Liberation Serif" w:hAnsi="Liberation Serif" w:cs="Times New Roman"/>
                <w:color w:val="3C3C3C"/>
                <w:sz w:val="24"/>
                <w:szCs w:val="24"/>
                <w:u w:val="single"/>
                <w:lang w:val="es-AR"/>
              </w:rPr>
            </w:rPrChange>
          </w:rPr>
          <w:delText>vistos como</w:delText>
        </w:r>
      </w:del>
      <w:ins w:id="697" w:author="Micaela" w:date="2017-04-11T14:07:00Z">
        <w:r w:rsidR="00973902">
          <w:rPr>
            <w:rFonts w:ascii="Liberation Serif" w:hAnsi="Liberation Serif" w:cs="Times New Roman"/>
            <w:color w:val="auto"/>
            <w:sz w:val="24"/>
            <w:szCs w:val="24"/>
            <w:lang w:val="es-AR"/>
          </w:rPr>
          <w:t>considerados</w:t>
        </w:r>
      </w:ins>
      <w:r w:rsidRPr="00BA444D">
        <w:rPr>
          <w:rFonts w:ascii="Liberation Serif" w:hAnsi="Liberation Serif" w:cs="Times New Roman"/>
          <w:color w:val="auto"/>
          <w:sz w:val="24"/>
          <w:szCs w:val="24"/>
          <w:lang w:val="es-AR"/>
          <w:rPrChange w:id="698" w:author="Richard" w:date="2017-03-31T09:13:00Z">
            <w:rPr>
              <w:rFonts w:ascii="Liberation Serif" w:hAnsi="Liberation Serif" w:cs="Times New Roman"/>
              <w:color w:val="3C3C3C"/>
              <w:sz w:val="24"/>
              <w:szCs w:val="24"/>
              <w:u w:val="single"/>
              <w:lang w:val="es-AR"/>
            </w:rPr>
          </w:rPrChange>
        </w:rPr>
        <w:t xml:space="preserve"> la entrega final de la revelación de Dios a </w:t>
      </w:r>
      <w:ins w:id="699" w:author="Micaela" w:date="2017-04-11T14:08:00Z">
        <w:r w:rsidR="00973902">
          <w:rPr>
            <w:rFonts w:ascii="Liberation Serif" w:hAnsi="Liberation Serif" w:cs="Times New Roman"/>
            <w:color w:val="auto"/>
            <w:sz w:val="24"/>
            <w:szCs w:val="24"/>
            <w:lang w:val="es-AR"/>
          </w:rPr>
          <w:t>s</w:t>
        </w:r>
      </w:ins>
      <w:del w:id="700" w:author="Micaela" w:date="2017-04-11T14:08:00Z">
        <w:r w:rsidRPr="00BA444D">
          <w:rPr>
            <w:rFonts w:ascii="Liberation Serif" w:hAnsi="Liberation Serif" w:cs="Times New Roman"/>
            <w:color w:val="auto"/>
            <w:sz w:val="24"/>
            <w:szCs w:val="24"/>
            <w:lang w:val="es-AR"/>
            <w:rPrChange w:id="701" w:author="Richard" w:date="2017-03-31T09:13:00Z">
              <w:rPr>
                <w:rFonts w:ascii="Liberation Serif" w:hAnsi="Liberation Serif" w:cs="Times New Roman"/>
                <w:color w:val="3C3C3C"/>
                <w:sz w:val="24"/>
                <w:szCs w:val="24"/>
                <w:u w:val="single"/>
                <w:lang w:val="es-AR"/>
              </w:rPr>
            </w:rPrChange>
          </w:rPr>
          <w:delText>S</w:delText>
        </w:r>
      </w:del>
      <w:r w:rsidRPr="00BA444D">
        <w:rPr>
          <w:rFonts w:ascii="Liberation Serif" w:hAnsi="Liberation Serif" w:cs="Times New Roman"/>
          <w:color w:val="auto"/>
          <w:sz w:val="24"/>
          <w:szCs w:val="24"/>
          <w:lang w:val="es-AR"/>
          <w:rPrChange w:id="702" w:author="Richard" w:date="2017-03-31T09:13:00Z">
            <w:rPr>
              <w:rFonts w:ascii="Liberation Serif" w:hAnsi="Liberation Serif" w:cs="Times New Roman"/>
              <w:color w:val="3C3C3C"/>
              <w:sz w:val="24"/>
              <w:szCs w:val="24"/>
              <w:u w:val="single"/>
              <w:lang w:val="es-AR"/>
            </w:rPr>
          </w:rPrChange>
        </w:rPr>
        <w:t xml:space="preserve">u pueblo. Estos escritos, junto con los del Antiguo Testamento, son los únicos que </w:t>
      </w:r>
      <w:del w:id="703" w:author="Micaela" w:date="2017-04-11T14:08:00Z">
        <w:r w:rsidRPr="00BA444D">
          <w:rPr>
            <w:rFonts w:ascii="Liberation Serif" w:hAnsi="Liberation Serif" w:cs="Times New Roman"/>
            <w:color w:val="auto"/>
            <w:sz w:val="24"/>
            <w:szCs w:val="24"/>
            <w:lang w:val="es-AR"/>
            <w:rPrChange w:id="704" w:author="Richard" w:date="2017-03-31T09:13:00Z">
              <w:rPr>
                <w:rFonts w:ascii="Liberation Serif" w:hAnsi="Liberation Serif" w:cs="Times New Roman"/>
                <w:color w:val="3C3C3C"/>
                <w:sz w:val="24"/>
                <w:szCs w:val="24"/>
                <w:u w:val="single"/>
                <w:lang w:val="es-AR"/>
              </w:rPr>
            </w:rPrChange>
          </w:rPr>
          <w:delText xml:space="preserve">están </w:delText>
        </w:r>
      </w:del>
      <w:ins w:id="705" w:author="Micaela" w:date="2017-04-11T14:08:00Z">
        <w:r w:rsidR="00973902">
          <w:rPr>
            <w:rFonts w:ascii="Liberation Serif" w:hAnsi="Liberation Serif" w:cs="Times New Roman"/>
            <w:color w:val="auto"/>
            <w:sz w:val="24"/>
            <w:szCs w:val="24"/>
            <w:lang w:val="es-AR"/>
          </w:rPr>
          <w:t>so</w:t>
        </w:r>
        <w:r w:rsidRPr="00BA444D">
          <w:rPr>
            <w:rFonts w:ascii="Liberation Serif" w:hAnsi="Liberation Serif" w:cs="Times New Roman"/>
            <w:color w:val="auto"/>
            <w:sz w:val="24"/>
            <w:szCs w:val="24"/>
            <w:lang w:val="es-AR"/>
            <w:rPrChange w:id="706" w:author="Richard" w:date="2017-03-31T09:13:00Z">
              <w:rPr>
                <w:rFonts w:ascii="Liberation Serif" w:hAnsi="Liberation Serif" w:cs="Times New Roman"/>
                <w:color w:val="3C3C3C"/>
                <w:sz w:val="24"/>
                <w:szCs w:val="24"/>
                <w:u w:val="single"/>
                <w:lang w:val="es-AR"/>
              </w:rPr>
            </w:rPrChange>
          </w:rPr>
          <w:t xml:space="preserve">n </w:t>
        </w:r>
      </w:ins>
      <w:r w:rsidRPr="00BA444D">
        <w:rPr>
          <w:rFonts w:ascii="Liberation Serif" w:hAnsi="Liberation Serif" w:cs="Times New Roman"/>
          <w:color w:val="auto"/>
          <w:sz w:val="24"/>
          <w:szCs w:val="24"/>
          <w:lang w:val="es-AR"/>
          <w:rPrChange w:id="707" w:author="Richard" w:date="2017-03-31T09:13:00Z">
            <w:rPr>
              <w:rFonts w:ascii="Liberation Serif" w:hAnsi="Liberation Serif" w:cs="Times New Roman"/>
              <w:color w:val="3C3C3C"/>
              <w:sz w:val="24"/>
              <w:szCs w:val="24"/>
              <w:u w:val="single"/>
              <w:lang w:val="es-AR"/>
            </w:rPr>
          </w:rPrChange>
        </w:rPr>
        <w:t xml:space="preserve">correctamente </w:t>
      </w:r>
      <w:del w:id="708" w:author="Micaela" w:date="2017-04-11T14:08:00Z">
        <w:r w:rsidRPr="00BA444D">
          <w:rPr>
            <w:rFonts w:ascii="Liberation Serif" w:hAnsi="Liberation Serif" w:cs="Times New Roman"/>
            <w:color w:val="auto"/>
            <w:sz w:val="24"/>
            <w:szCs w:val="24"/>
            <w:lang w:val="es-AR"/>
            <w:rPrChange w:id="709" w:author="Richard" w:date="2017-03-31T09:13:00Z">
              <w:rPr>
                <w:rFonts w:ascii="Liberation Serif" w:hAnsi="Liberation Serif" w:cs="Times New Roman"/>
                <w:color w:val="3C3C3C"/>
                <w:sz w:val="24"/>
                <w:szCs w:val="24"/>
                <w:u w:val="single"/>
                <w:lang w:val="es-AR"/>
              </w:rPr>
            </w:rPrChange>
          </w:rPr>
          <w:delText>considerados como la</w:delText>
        </w:r>
      </w:del>
      <w:ins w:id="710" w:author="Micaela" w:date="2017-04-11T14:08:00Z">
        <w:r w:rsidR="00973902">
          <w:rPr>
            <w:rFonts w:ascii="Liberation Serif" w:hAnsi="Liberation Serif" w:cs="Times New Roman"/>
            <w:color w:val="auto"/>
            <w:sz w:val="24"/>
            <w:szCs w:val="24"/>
            <w:lang w:val="es-AR"/>
          </w:rPr>
          <w:t>llamados</w:t>
        </w:r>
      </w:ins>
      <w:r w:rsidRPr="00BA444D">
        <w:rPr>
          <w:rFonts w:ascii="Liberation Serif" w:hAnsi="Liberation Serif" w:cs="Times New Roman"/>
          <w:color w:val="auto"/>
          <w:sz w:val="24"/>
          <w:szCs w:val="24"/>
          <w:lang w:val="es-AR"/>
          <w:rPrChange w:id="711" w:author="Richard" w:date="2017-03-31T09:13:00Z">
            <w:rPr>
              <w:rFonts w:ascii="Liberation Serif" w:hAnsi="Liberation Serif" w:cs="Times New Roman"/>
              <w:color w:val="3C3C3C"/>
              <w:sz w:val="24"/>
              <w:szCs w:val="24"/>
              <w:u w:val="single"/>
              <w:lang w:val="es-AR"/>
            </w:rPr>
          </w:rPrChange>
        </w:rPr>
        <w:t xml:space="preserve"> Palabra de Dios.</w:t>
      </w:r>
    </w:p>
    <w:p w:rsidR="00000000" w:rsidRDefault="00737647">
      <w:pPr>
        <w:spacing w:after="0" w:line="230" w:lineRule="atLeast"/>
        <w:textAlignment w:val="baseline"/>
        <w:rPr>
          <w:color w:val="auto"/>
          <w:lang w:val="es-AR"/>
          <w:rPrChange w:id="712" w:author="Richard" w:date="2017-03-31T09:14:00Z">
            <w:rPr>
              <w:lang w:val="es-AR"/>
            </w:rPr>
          </w:rPrChange>
        </w:rPr>
        <w:pPrChange w:id="713" w:author="Richard" w:date="2017-03-31T09:14:00Z">
          <w:pPr>
            <w:spacing w:after="0" w:line="230" w:lineRule="atLeast"/>
            <w:jc w:val="both"/>
            <w:textAlignment w:val="baseline"/>
          </w:pPr>
        </w:pPrChange>
      </w:pPr>
    </w:p>
    <w:p w:rsidR="00000000" w:rsidRDefault="00BA444D">
      <w:pPr>
        <w:spacing w:after="0" w:line="230" w:lineRule="atLeast"/>
        <w:textAlignment w:val="baseline"/>
        <w:rPr>
          <w:rFonts w:ascii="Liberation Serif" w:hAnsi="Liberation Serif" w:cs="Times New Roman"/>
          <w:color w:val="auto"/>
          <w:sz w:val="24"/>
          <w:szCs w:val="24"/>
          <w:lang w:val="es-AR"/>
          <w:rPrChange w:id="714" w:author="Richard" w:date="2017-03-31T09:14:00Z">
            <w:rPr>
              <w:rFonts w:ascii="Liberation Serif" w:hAnsi="Liberation Serif" w:cs="Times New Roman"/>
              <w:color w:val="3C3C3C"/>
              <w:sz w:val="24"/>
              <w:szCs w:val="24"/>
              <w:lang w:val="es-AR"/>
            </w:rPr>
          </w:rPrChange>
        </w:rPr>
        <w:pPrChange w:id="715" w:author="Richard" w:date="2017-03-31T09:14:00Z">
          <w:pPr>
            <w:spacing w:after="0" w:line="230" w:lineRule="atLeast"/>
            <w:jc w:val="both"/>
            <w:textAlignment w:val="baseline"/>
          </w:pPr>
        </w:pPrChange>
      </w:pPr>
      <w:r w:rsidRPr="00BA444D">
        <w:rPr>
          <w:rFonts w:ascii="Liberation Serif" w:hAnsi="Liberation Serif" w:cs="Times New Roman"/>
          <w:color w:val="auto"/>
          <w:sz w:val="24"/>
          <w:szCs w:val="24"/>
          <w:lang w:val="es-AR"/>
          <w:rPrChange w:id="716" w:author="Richard" w:date="2017-03-31T09:13:00Z">
            <w:rPr>
              <w:rFonts w:ascii="Liberation Serif" w:hAnsi="Liberation Serif" w:cs="Times New Roman"/>
              <w:color w:val="3C3C3C"/>
              <w:sz w:val="24"/>
              <w:szCs w:val="24"/>
              <w:u w:val="single"/>
              <w:lang w:val="es-AR"/>
            </w:rPr>
          </w:rPrChange>
        </w:rPr>
        <w:t xml:space="preserve">Esta convicción de </w:t>
      </w:r>
      <w:r w:rsidRPr="00BA444D">
        <w:rPr>
          <w:rFonts w:ascii="Liberation Serif" w:hAnsi="Liberation Serif" w:cs="Times New Roman"/>
          <w:i/>
          <w:iCs/>
          <w:color w:val="auto"/>
          <w:sz w:val="24"/>
          <w:szCs w:val="24"/>
          <w:lang w:val="es-AR"/>
          <w:rPrChange w:id="717" w:author="Richard" w:date="2017-03-31T09:13:00Z">
            <w:rPr>
              <w:rFonts w:ascii="Liberation Serif" w:hAnsi="Liberation Serif" w:cs="Times New Roman"/>
              <w:i/>
              <w:iCs/>
              <w:color w:val="3C3C3C"/>
              <w:sz w:val="24"/>
              <w:szCs w:val="24"/>
              <w:u w:val="single"/>
              <w:lang w:val="es-AR"/>
            </w:rPr>
          </w:rPrChange>
        </w:rPr>
        <w:t xml:space="preserve">sola </w:t>
      </w:r>
      <w:proofErr w:type="spellStart"/>
      <w:r w:rsidRPr="00BA444D">
        <w:rPr>
          <w:rFonts w:ascii="Liberation Serif" w:hAnsi="Liberation Serif" w:cs="Times New Roman"/>
          <w:i/>
          <w:iCs/>
          <w:color w:val="auto"/>
          <w:sz w:val="24"/>
          <w:szCs w:val="24"/>
          <w:lang w:val="es-AR"/>
          <w:rPrChange w:id="718" w:author="Richard" w:date="2017-03-31T09:13:00Z">
            <w:rPr>
              <w:rFonts w:ascii="Liberation Serif" w:hAnsi="Liberation Serif" w:cs="Times New Roman"/>
              <w:i/>
              <w:iCs/>
              <w:color w:val="3C3C3C"/>
              <w:sz w:val="24"/>
              <w:szCs w:val="24"/>
              <w:u w:val="single"/>
              <w:lang w:val="es-AR"/>
            </w:rPr>
          </w:rPrChange>
        </w:rPr>
        <w:t>Scriptura</w:t>
      </w:r>
      <w:proofErr w:type="spellEnd"/>
      <w:r w:rsidRPr="00BA444D">
        <w:rPr>
          <w:rFonts w:ascii="Liberation Serif" w:hAnsi="Liberation Serif" w:cs="Times New Roman"/>
          <w:color w:val="auto"/>
          <w:sz w:val="24"/>
          <w:szCs w:val="24"/>
          <w:lang w:val="es-AR"/>
          <w:rPrChange w:id="719" w:author="Micaela" w:date="2017-04-11T14:51:00Z">
            <w:rPr>
              <w:rFonts w:ascii="Liberation Serif" w:hAnsi="Liberation Serif" w:cs="Times New Roman"/>
              <w:color w:val="3C3C3C"/>
              <w:sz w:val="24"/>
              <w:szCs w:val="24"/>
              <w:u w:val="single"/>
              <w:lang w:val="es-AR"/>
            </w:rPr>
          </w:rPrChange>
        </w:rPr>
        <w:t xml:space="preserve"> </w:t>
      </w:r>
      <w:ins w:id="720" w:author="Micaela" w:date="2017-04-11T14:51:00Z">
        <w:r w:rsidR="00973902" w:rsidRPr="009170F4">
          <w:rPr>
            <w:rFonts w:ascii="Liberation Serif" w:hAnsi="Liberation Serif" w:cs="Times New Roman"/>
            <w:color w:val="auto"/>
            <w:sz w:val="24"/>
            <w:szCs w:val="24"/>
            <w:lang w:val="es-AR"/>
          </w:rPr>
          <w:t>—</w:t>
        </w:r>
      </w:ins>
      <w:del w:id="721" w:author="Micaela" w:date="2017-04-11T14:51:00Z">
        <w:r w:rsidRPr="00BA444D">
          <w:rPr>
            <w:rFonts w:ascii="Liberation Serif" w:hAnsi="Liberation Serif" w:cs="Times New Roman"/>
            <w:color w:val="auto"/>
            <w:sz w:val="24"/>
            <w:szCs w:val="24"/>
            <w:lang w:val="es-AR"/>
            <w:rPrChange w:id="722" w:author="Micaela" w:date="2017-04-11T14:51:00Z">
              <w:rPr>
                <w:rFonts w:ascii="Liberation Serif" w:hAnsi="Liberation Serif" w:cs="Times New Roman"/>
                <w:color w:val="3C3C3C"/>
                <w:sz w:val="24"/>
                <w:szCs w:val="24"/>
                <w:u w:val="single"/>
                <w:lang w:val="es-AR"/>
              </w:rPr>
            </w:rPrChange>
          </w:rPr>
          <w:delText>-</w:delText>
        </w:r>
      </w:del>
      <w:r w:rsidRPr="00BA444D">
        <w:rPr>
          <w:rFonts w:ascii="Liberation Serif" w:hAnsi="Liberation Serif" w:cs="Times New Roman"/>
          <w:iCs/>
          <w:color w:val="auto"/>
          <w:sz w:val="24"/>
          <w:szCs w:val="24"/>
          <w:lang w:val="es-AR"/>
          <w:rPrChange w:id="723" w:author="Micaela" w:date="2017-04-11T14:51:00Z">
            <w:rPr>
              <w:rFonts w:ascii="Liberation Serif" w:hAnsi="Liberation Serif" w:cs="Times New Roman"/>
              <w:i/>
              <w:iCs/>
              <w:color w:val="3C3C3C"/>
              <w:sz w:val="24"/>
              <w:szCs w:val="24"/>
              <w:u w:val="single"/>
              <w:lang w:val="es-AR"/>
            </w:rPr>
          </w:rPrChange>
        </w:rPr>
        <w:t xml:space="preserve">sólo las Escrituras son la Palabra de Dios y, por lo tanto, </w:t>
      </w:r>
      <w:ins w:id="724" w:author="Micaela" w:date="2017-04-11T14:51:00Z">
        <w:r w:rsidR="00973902">
          <w:rPr>
            <w:rFonts w:ascii="Liberation Serif" w:hAnsi="Liberation Serif" w:cs="Times New Roman"/>
            <w:iCs/>
            <w:color w:val="auto"/>
            <w:sz w:val="24"/>
            <w:szCs w:val="24"/>
            <w:lang w:val="es-AR"/>
          </w:rPr>
          <w:t xml:space="preserve">son </w:t>
        </w:r>
      </w:ins>
      <w:r w:rsidRPr="00BA444D">
        <w:rPr>
          <w:rFonts w:ascii="Liberation Serif" w:hAnsi="Liberation Serif" w:cs="Times New Roman"/>
          <w:iCs/>
          <w:color w:val="auto"/>
          <w:sz w:val="24"/>
          <w:szCs w:val="24"/>
          <w:lang w:val="es-AR"/>
          <w:rPrChange w:id="725" w:author="Micaela" w:date="2017-04-11T14:51:00Z">
            <w:rPr>
              <w:rFonts w:ascii="Liberation Serif" w:hAnsi="Liberation Serif" w:cs="Times New Roman"/>
              <w:i/>
              <w:iCs/>
              <w:color w:val="3C3C3C"/>
              <w:sz w:val="24"/>
              <w:szCs w:val="24"/>
              <w:u w:val="single"/>
              <w:lang w:val="es-AR"/>
            </w:rPr>
          </w:rPrChange>
        </w:rPr>
        <w:t>la única regla infalible para la doctrina y la vida</w:t>
      </w:r>
      <w:ins w:id="726" w:author="Micaela" w:date="2017-04-11T14:51:00Z">
        <w:r w:rsidR="00973902" w:rsidRPr="009170F4">
          <w:rPr>
            <w:rFonts w:ascii="Liberation Serif" w:hAnsi="Liberation Serif" w:cs="Times New Roman"/>
            <w:color w:val="auto"/>
            <w:sz w:val="24"/>
            <w:szCs w:val="24"/>
            <w:lang w:val="es-AR"/>
          </w:rPr>
          <w:t>—</w:t>
        </w:r>
      </w:ins>
      <w:del w:id="727" w:author="Micaela" w:date="2017-04-11T14:51:00Z">
        <w:r w:rsidRPr="00BA444D">
          <w:rPr>
            <w:rFonts w:ascii="Liberation Serif" w:hAnsi="Liberation Serif" w:cs="Times New Roman"/>
            <w:iCs/>
            <w:color w:val="auto"/>
            <w:sz w:val="24"/>
            <w:szCs w:val="24"/>
            <w:lang w:val="es-AR"/>
            <w:rPrChange w:id="728" w:author="Micaela" w:date="2017-04-11T14:51:00Z">
              <w:rPr>
                <w:rFonts w:ascii="Liberation Serif" w:hAnsi="Liberation Serif" w:cs="Times New Roman"/>
                <w:i/>
                <w:iCs/>
                <w:color w:val="3C3C3C"/>
                <w:sz w:val="24"/>
                <w:szCs w:val="24"/>
                <w:u w:val="single"/>
                <w:lang w:val="es-AR"/>
              </w:rPr>
            </w:rPrChange>
          </w:rPr>
          <w:delText>-</w:delText>
        </w:r>
      </w:del>
      <w:ins w:id="729" w:author="Micaela" w:date="2017-04-11T14:51:00Z">
        <w:r w:rsidRPr="00BA444D">
          <w:rPr>
            <w:rFonts w:ascii="Liberation Serif" w:hAnsi="Liberation Serif" w:cs="Times New Roman"/>
            <w:iCs/>
            <w:color w:val="auto"/>
            <w:sz w:val="24"/>
            <w:szCs w:val="24"/>
            <w:lang w:val="es-AR"/>
            <w:rPrChange w:id="730" w:author="Micaela" w:date="2017-04-11T14:51:00Z">
              <w:rPr>
                <w:rFonts w:ascii="Liberation Serif" w:hAnsi="Liberation Serif" w:cs="Times New Roman"/>
                <w:i/>
                <w:iCs/>
                <w:color w:val="auto"/>
                <w:sz w:val="24"/>
                <w:szCs w:val="24"/>
                <w:u w:val="single"/>
                <w:lang w:val="es-AR"/>
              </w:rPr>
            </w:rPrChange>
          </w:rPr>
          <w:t xml:space="preserve"> </w:t>
        </w:r>
      </w:ins>
      <w:del w:id="731" w:author="Micaela" w:date="2017-04-11T14:51:00Z">
        <w:r w:rsidRPr="00BA444D">
          <w:rPr>
            <w:rFonts w:ascii="Liberation Serif" w:hAnsi="Liberation Serif" w:cs="Times New Roman"/>
            <w:color w:val="auto"/>
            <w:sz w:val="24"/>
            <w:szCs w:val="24"/>
            <w:lang w:val="es-AR"/>
            <w:rPrChange w:id="732" w:author="Richard" w:date="2017-03-31T09:13:00Z">
              <w:rPr>
                <w:rFonts w:ascii="Liberation Serif" w:hAnsi="Liberation Serif" w:cs="Times New Roman"/>
                <w:color w:val="3C3C3C"/>
                <w:sz w:val="24"/>
                <w:szCs w:val="24"/>
                <w:u w:val="single"/>
                <w:lang w:val="es-AR"/>
              </w:rPr>
            </w:rPrChange>
          </w:rPr>
          <w:delText xml:space="preserve"> </w:delText>
        </w:r>
      </w:del>
      <w:r w:rsidRPr="00BA444D">
        <w:rPr>
          <w:rFonts w:ascii="Liberation Serif" w:hAnsi="Liberation Serif" w:cs="Times New Roman"/>
          <w:color w:val="auto"/>
          <w:sz w:val="24"/>
          <w:szCs w:val="24"/>
          <w:lang w:val="es-AR"/>
          <w:rPrChange w:id="733" w:author="Richard" w:date="2017-03-31T09:13:00Z">
            <w:rPr>
              <w:rFonts w:ascii="Liberation Serif" w:hAnsi="Liberation Serif" w:cs="Times New Roman"/>
              <w:color w:val="3C3C3C"/>
              <w:sz w:val="24"/>
              <w:szCs w:val="24"/>
              <w:u w:val="single"/>
              <w:lang w:val="es-AR"/>
            </w:rPr>
          </w:rPrChange>
        </w:rPr>
        <w:t xml:space="preserve">proveyó el combustible necesario para encender la Reforma. De hecho, fue considerada </w:t>
      </w:r>
      <w:del w:id="734" w:author="Micaela" w:date="2017-04-11T14:52:00Z">
        <w:r w:rsidRPr="00BA444D">
          <w:rPr>
            <w:rFonts w:ascii="Liberation Serif" w:hAnsi="Liberation Serif" w:cs="Times New Roman"/>
            <w:color w:val="auto"/>
            <w:sz w:val="24"/>
            <w:szCs w:val="24"/>
            <w:lang w:val="es-AR"/>
            <w:rPrChange w:id="735" w:author="Richard" w:date="2017-03-31T09:13:00Z">
              <w:rPr>
                <w:rFonts w:ascii="Liberation Serif" w:hAnsi="Liberation Serif" w:cs="Times New Roman"/>
                <w:color w:val="3C3C3C"/>
                <w:sz w:val="24"/>
                <w:szCs w:val="24"/>
                <w:u w:val="single"/>
                <w:lang w:val="es-AR"/>
              </w:rPr>
            </w:rPrChange>
          </w:rPr>
          <w:delText xml:space="preserve">como </w:delText>
        </w:r>
      </w:del>
      <w:r w:rsidRPr="00BA444D">
        <w:rPr>
          <w:rFonts w:ascii="Liberation Serif" w:hAnsi="Liberation Serif" w:cs="Times New Roman"/>
          <w:color w:val="auto"/>
          <w:sz w:val="24"/>
          <w:szCs w:val="24"/>
          <w:lang w:val="es-AR"/>
          <w:rPrChange w:id="736" w:author="Richard" w:date="2017-03-31T09:13:00Z">
            <w:rPr>
              <w:rFonts w:ascii="Liberation Serif" w:hAnsi="Liberation Serif" w:cs="Times New Roman"/>
              <w:color w:val="3C3C3C"/>
              <w:sz w:val="24"/>
              <w:szCs w:val="24"/>
              <w:u w:val="single"/>
              <w:lang w:val="es-AR"/>
            </w:rPr>
          </w:rPrChange>
        </w:rPr>
        <w:t xml:space="preserve">la “causa formal” de la Reforma (mientras que </w:t>
      </w:r>
      <w:r w:rsidRPr="00BA444D">
        <w:rPr>
          <w:rFonts w:ascii="Liberation Serif" w:hAnsi="Liberation Serif" w:cs="Times New Roman"/>
          <w:i/>
          <w:iCs/>
          <w:color w:val="auto"/>
          <w:sz w:val="24"/>
          <w:szCs w:val="24"/>
          <w:lang w:val="es-AR"/>
          <w:rPrChange w:id="737" w:author="Richard" w:date="2017-03-31T09:13:00Z">
            <w:rPr>
              <w:rFonts w:ascii="Liberation Serif" w:hAnsi="Liberation Serif" w:cs="Times New Roman"/>
              <w:i/>
              <w:iCs/>
              <w:color w:val="3C3C3C"/>
              <w:sz w:val="24"/>
              <w:szCs w:val="24"/>
              <w:u w:val="single"/>
              <w:lang w:val="es-AR"/>
            </w:rPr>
          </w:rPrChange>
        </w:rPr>
        <w:t>sola fide</w:t>
      </w:r>
      <w:r w:rsidRPr="00BA444D">
        <w:rPr>
          <w:rFonts w:ascii="Liberation Serif" w:hAnsi="Liberation Serif" w:cs="Times New Roman"/>
          <w:color w:val="auto"/>
          <w:sz w:val="24"/>
          <w:szCs w:val="24"/>
          <w:lang w:val="es-AR"/>
          <w:rPrChange w:id="738" w:author="Richard" w:date="2017-03-31T09:13:00Z">
            <w:rPr>
              <w:rFonts w:ascii="Liberation Serif" w:hAnsi="Liberation Serif" w:cs="Times New Roman"/>
              <w:color w:val="3C3C3C"/>
              <w:sz w:val="24"/>
              <w:szCs w:val="24"/>
              <w:u w:val="single"/>
              <w:lang w:val="es-AR"/>
            </w:rPr>
          </w:rPrChange>
        </w:rPr>
        <w:t xml:space="preserve"> o</w:t>
      </w:r>
      <w:r w:rsidRPr="00BA444D">
        <w:rPr>
          <w:rFonts w:ascii="Liberation Serif" w:hAnsi="Liberation Serif" w:cs="Times New Roman"/>
          <w:color w:val="auto"/>
          <w:sz w:val="24"/>
          <w:szCs w:val="24"/>
          <w:lang w:val="es-AR"/>
          <w:rPrChange w:id="739" w:author="Micaela" w:date="2017-04-11T14:52:00Z">
            <w:rPr>
              <w:rFonts w:ascii="Liberation Serif" w:hAnsi="Liberation Serif" w:cs="Times New Roman"/>
              <w:color w:val="3C3C3C"/>
              <w:sz w:val="24"/>
              <w:szCs w:val="24"/>
              <w:u w:val="single"/>
              <w:lang w:val="es-AR"/>
            </w:rPr>
          </w:rPrChange>
        </w:rPr>
        <w:t xml:space="preserve"> </w:t>
      </w:r>
      <w:ins w:id="740" w:author="Micaela" w:date="2017-04-11T14:52:00Z">
        <w:r w:rsidR="00973902">
          <w:rPr>
            <w:rFonts w:ascii="Liberation Serif" w:hAnsi="Liberation Serif" w:cs="Times New Roman"/>
            <w:color w:val="auto"/>
            <w:sz w:val="24"/>
            <w:szCs w:val="24"/>
            <w:lang w:val="es-AR"/>
          </w:rPr>
          <w:t>“</w:t>
        </w:r>
      </w:ins>
      <w:r w:rsidRPr="00BA444D">
        <w:rPr>
          <w:rFonts w:ascii="Liberation Serif" w:hAnsi="Liberation Serif" w:cs="Times New Roman"/>
          <w:iCs/>
          <w:color w:val="auto"/>
          <w:sz w:val="24"/>
          <w:szCs w:val="24"/>
          <w:lang w:val="es-AR"/>
          <w:rPrChange w:id="741" w:author="Micaela" w:date="2017-04-11T14:52:00Z">
            <w:rPr>
              <w:rFonts w:ascii="Liberation Serif" w:hAnsi="Liberation Serif" w:cs="Times New Roman"/>
              <w:i/>
              <w:iCs/>
              <w:color w:val="3C3C3C"/>
              <w:sz w:val="24"/>
              <w:szCs w:val="24"/>
              <w:u w:val="single"/>
              <w:lang w:val="es-AR"/>
            </w:rPr>
          </w:rPrChange>
        </w:rPr>
        <w:t xml:space="preserve">sólo </w:t>
      </w:r>
      <w:ins w:id="742" w:author="Micaela" w:date="2017-04-11T14:52:00Z">
        <w:r w:rsidR="00973902">
          <w:rPr>
            <w:rFonts w:ascii="Liberation Serif" w:hAnsi="Liberation Serif" w:cs="Times New Roman"/>
            <w:iCs/>
            <w:color w:val="auto"/>
            <w:sz w:val="24"/>
            <w:szCs w:val="24"/>
            <w:lang w:val="es-AR"/>
          </w:rPr>
          <w:t xml:space="preserve">por </w:t>
        </w:r>
      </w:ins>
      <w:del w:id="743" w:author="Micaela" w:date="2017-04-11T14:52:00Z">
        <w:r w:rsidRPr="00BA444D">
          <w:rPr>
            <w:rFonts w:ascii="Liberation Serif" w:hAnsi="Liberation Serif" w:cs="Times New Roman"/>
            <w:iCs/>
            <w:color w:val="auto"/>
            <w:sz w:val="24"/>
            <w:szCs w:val="24"/>
            <w:lang w:val="es-AR"/>
            <w:rPrChange w:id="744" w:author="Micaela" w:date="2017-04-11T14:52:00Z">
              <w:rPr>
                <w:rFonts w:ascii="Liberation Serif" w:hAnsi="Liberation Serif" w:cs="Times New Roman"/>
                <w:i/>
                <w:iCs/>
                <w:color w:val="3C3C3C"/>
                <w:sz w:val="24"/>
                <w:szCs w:val="24"/>
                <w:u w:val="single"/>
                <w:lang w:val="es-AR"/>
              </w:rPr>
            </w:rPrChange>
          </w:rPr>
          <w:delText xml:space="preserve">la </w:delText>
        </w:r>
      </w:del>
      <w:r w:rsidRPr="00BA444D">
        <w:rPr>
          <w:rFonts w:ascii="Liberation Serif" w:hAnsi="Liberation Serif" w:cs="Times New Roman"/>
          <w:iCs/>
          <w:color w:val="auto"/>
          <w:sz w:val="24"/>
          <w:szCs w:val="24"/>
          <w:lang w:val="es-AR"/>
          <w:rPrChange w:id="745" w:author="Micaela" w:date="2017-04-11T14:52:00Z">
            <w:rPr>
              <w:rFonts w:ascii="Liberation Serif" w:hAnsi="Liberation Serif" w:cs="Times New Roman"/>
              <w:i/>
              <w:iCs/>
              <w:color w:val="3C3C3C"/>
              <w:sz w:val="24"/>
              <w:szCs w:val="24"/>
              <w:u w:val="single"/>
              <w:lang w:val="es-AR"/>
            </w:rPr>
          </w:rPrChange>
        </w:rPr>
        <w:t>f</w:t>
      </w:r>
      <w:ins w:id="746" w:author="DDYMB CGPC11" w:date="2017-03-22T09:06:00Z">
        <w:r w:rsidRPr="00BA444D">
          <w:rPr>
            <w:rFonts w:ascii="Liberation Serif" w:hAnsi="Liberation Serif" w:cs="Times New Roman"/>
            <w:iCs/>
            <w:color w:val="auto"/>
            <w:sz w:val="24"/>
            <w:szCs w:val="24"/>
            <w:lang w:val="es-AR"/>
            <w:rPrChange w:id="747" w:author="Micaela" w:date="2017-04-11T14:52:00Z">
              <w:rPr>
                <w:rFonts w:ascii="Liberation Serif" w:hAnsi="Liberation Serif" w:cs="Times New Roman"/>
                <w:i/>
                <w:iCs/>
                <w:color w:val="3C3C3C"/>
                <w:sz w:val="24"/>
                <w:szCs w:val="24"/>
                <w:u w:val="single"/>
                <w:lang w:val="es-AR"/>
              </w:rPr>
            </w:rPrChange>
          </w:rPr>
          <w:t>e</w:t>
        </w:r>
      </w:ins>
      <w:ins w:id="748" w:author="Micaela" w:date="2017-04-11T14:52:00Z">
        <w:r w:rsidR="00973902">
          <w:rPr>
            <w:rFonts w:ascii="Liberation Serif" w:hAnsi="Liberation Serif" w:cs="Times New Roman"/>
            <w:iCs/>
            <w:color w:val="auto"/>
            <w:sz w:val="24"/>
            <w:szCs w:val="24"/>
            <w:lang w:val="es-AR"/>
          </w:rPr>
          <w:t>”</w:t>
        </w:r>
      </w:ins>
      <w:del w:id="749" w:author="DDYMB CGPC11" w:date="2017-03-22T09:06:00Z">
        <w:r w:rsidRPr="00BA444D">
          <w:rPr>
            <w:rFonts w:ascii="Liberation Serif" w:hAnsi="Liberation Serif" w:cs="Times New Roman"/>
            <w:iCs/>
            <w:color w:val="auto"/>
            <w:sz w:val="24"/>
            <w:szCs w:val="24"/>
            <w:lang w:val="es-AR"/>
            <w:rPrChange w:id="750" w:author="Micaela" w:date="2017-04-11T14:52:00Z">
              <w:rPr>
                <w:rFonts w:ascii="Liberation Serif" w:hAnsi="Liberation Serif" w:cs="Times New Roman"/>
                <w:i/>
                <w:iCs/>
                <w:color w:val="3C3C3C"/>
                <w:sz w:val="24"/>
                <w:szCs w:val="24"/>
                <w:u w:val="single"/>
                <w:lang w:val="es-AR"/>
              </w:rPr>
            </w:rPrChange>
          </w:rPr>
          <w:delText>é</w:delText>
        </w:r>
      </w:del>
      <w:r w:rsidRPr="00BA444D">
        <w:rPr>
          <w:rFonts w:ascii="Liberation Serif" w:hAnsi="Liberation Serif" w:cs="Times New Roman"/>
          <w:color w:val="auto"/>
          <w:sz w:val="24"/>
          <w:szCs w:val="24"/>
          <w:lang w:val="es-AR"/>
          <w:rPrChange w:id="751" w:author="Micaela" w:date="2017-04-11T14:52:00Z">
            <w:rPr>
              <w:rFonts w:ascii="Liberation Serif" w:hAnsi="Liberation Serif" w:cs="Times New Roman"/>
              <w:color w:val="3C3C3C"/>
              <w:sz w:val="24"/>
              <w:szCs w:val="24"/>
              <w:u w:val="single"/>
              <w:lang w:val="es-AR"/>
            </w:rPr>
          </w:rPrChange>
        </w:rPr>
        <w:t xml:space="preserve"> </w:t>
      </w:r>
      <w:r w:rsidRPr="00BA444D">
        <w:rPr>
          <w:rFonts w:ascii="Liberation Serif" w:hAnsi="Liberation Serif" w:cs="Times New Roman"/>
          <w:color w:val="auto"/>
          <w:sz w:val="24"/>
          <w:szCs w:val="24"/>
          <w:lang w:val="es-AR"/>
          <w:rPrChange w:id="752" w:author="Richard" w:date="2017-03-31T09:13:00Z">
            <w:rPr>
              <w:rFonts w:ascii="Liberation Serif" w:hAnsi="Liberation Serif" w:cs="Times New Roman"/>
              <w:color w:val="3C3C3C"/>
              <w:sz w:val="24"/>
              <w:szCs w:val="24"/>
              <w:u w:val="single"/>
              <w:lang w:val="es-AR"/>
            </w:rPr>
          </w:rPrChange>
        </w:rPr>
        <w:t xml:space="preserve">fue considerada </w:t>
      </w:r>
      <w:del w:id="753" w:author="Micaela" w:date="2017-04-11T14:52:00Z">
        <w:r w:rsidRPr="00BA444D">
          <w:rPr>
            <w:rFonts w:ascii="Liberation Serif" w:hAnsi="Liberation Serif" w:cs="Times New Roman"/>
            <w:color w:val="auto"/>
            <w:sz w:val="24"/>
            <w:szCs w:val="24"/>
            <w:lang w:val="es-AR"/>
            <w:rPrChange w:id="754" w:author="Richard" w:date="2017-03-31T09:13:00Z">
              <w:rPr>
                <w:rFonts w:ascii="Liberation Serif" w:hAnsi="Liberation Serif" w:cs="Times New Roman"/>
                <w:color w:val="3C3C3C"/>
                <w:sz w:val="24"/>
                <w:szCs w:val="24"/>
                <w:u w:val="single"/>
                <w:lang w:val="es-AR"/>
              </w:rPr>
            </w:rPrChange>
          </w:rPr>
          <w:delText xml:space="preserve">como </w:delText>
        </w:r>
      </w:del>
      <w:r w:rsidRPr="00BA444D">
        <w:rPr>
          <w:rFonts w:ascii="Liberation Serif" w:hAnsi="Liberation Serif" w:cs="Times New Roman"/>
          <w:color w:val="auto"/>
          <w:sz w:val="24"/>
          <w:szCs w:val="24"/>
          <w:lang w:val="es-AR"/>
          <w:rPrChange w:id="755" w:author="Richard" w:date="2017-03-31T09:13:00Z">
            <w:rPr>
              <w:rFonts w:ascii="Liberation Serif" w:hAnsi="Liberation Serif" w:cs="Times New Roman"/>
              <w:color w:val="3C3C3C"/>
              <w:sz w:val="24"/>
              <w:szCs w:val="24"/>
              <w:u w:val="single"/>
              <w:lang w:val="es-AR"/>
            </w:rPr>
          </w:rPrChange>
        </w:rPr>
        <w:t xml:space="preserve">la “causa material”). Los sentimientos de esta doctrina </w:t>
      </w:r>
      <w:del w:id="756" w:author="Micaela" w:date="2017-04-11T14:53:00Z">
        <w:r w:rsidRPr="00BA444D">
          <w:rPr>
            <w:rFonts w:ascii="Liberation Serif" w:hAnsi="Liberation Serif" w:cs="Times New Roman"/>
            <w:color w:val="auto"/>
            <w:sz w:val="24"/>
            <w:szCs w:val="24"/>
            <w:lang w:val="es-AR"/>
            <w:rPrChange w:id="757" w:author="Richard" w:date="2017-03-31T09:13:00Z">
              <w:rPr>
                <w:rFonts w:ascii="Liberation Serif" w:hAnsi="Liberation Serif" w:cs="Times New Roman"/>
                <w:color w:val="3C3C3C"/>
                <w:sz w:val="24"/>
                <w:szCs w:val="24"/>
                <w:u w:val="single"/>
                <w:lang w:val="es-AR"/>
              </w:rPr>
            </w:rPrChange>
          </w:rPr>
          <w:delText>están personificados</w:delText>
        </w:r>
      </w:del>
      <w:ins w:id="758" w:author="Micaela" w:date="2017-04-11T14:53:00Z">
        <w:r w:rsidR="00973902">
          <w:rPr>
            <w:rFonts w:ascii="Liberation Serif" w:hAnsi="Liberation Serif" w:cs="Times New Roman"/>
            <w:color w:val="auto"/>
            <w:sz w:val="24"/>
            <w:szCs w:val="24"/>
            <w:lang w:val="es-AR"/>
          </w:rPr>
          <w:t>se expresan</w:t>
        </w:r>
      </w:ins>
      <w:r w:rsidRPr="00BA444D">
        <w:rPr>
          <w:rFonts w:ascii="Liberation Serif" w:hAnsi="Liberation Serif" w:cs="Times New Roman"/>
          <w:color w:val="auto"/>
          <w:sz w:val="24"/>
          <w:szCs w:val="24"/>
          <w:lang w:val="es-AR"/>
          <w:rPrChange w:id="759" w:author="Richard" w:date="2017-03-31T09:13:00Z">
            <w:rPr>
              <w:rFonts w:ascii="Liberation Serif" w:hAnsi="Liberation Serif" w:cs="Times New Roman"/>
              <w:color w:val="3C3C3C"/>
              <w:sz w:val="24"/>
              <w:szCs w:val="24"/>
              <w:u w:val="single"/>
              <w:lang w:val="es-AR"/>
            </w:rPr>
          </w:rPrChange>
        </w:rPr>
        <w:t xml:space="preserve"> en el famoso discurso de </w:t>
      </w:r>
      <w:commentRangeStart w:id="760"/>
      <w:r w:rsidRPr="00BA444D">
        <w:rPr>
          <w:rFonts w:ascii="Liberation Serif" w:hAnsi="Liberation Serif" w:cs="Times New Roman"/>
          <w:color w:val="auto"/>
          <w:sz w:val="24"/>
          <w:szCs w:val="24"/>
          <w:lang w:val="es-AR"/>
          <w:rPrChange w:id="761" w:author="Richard" w:date="2017-03-31T09:13:00Z">
            <w:rPr>
              <w:rFonts w:ascii="Liberation Serif" w:hAnsi="Liberation Serif" w:cs="Times New Roman"/>
              <w:color w:val="3C3C3C"/>
              <w:sz w:val="24"/>
              <w:szCs w:val="24"/>
              <w:u w:val="single"/>
              <w:lang w:val="es-AR"/>
            </w:rPr>
          </w:rPrChange>
        </w:rPr>
        <w:t>Mart</w:t>
      </w:r>
      <w:ins w:id="762" w:author="Micaela" w:date="2017-04-11T14:53:00Z">
        <w:r w:rsidR="00973902">
          <w:rPr>
            <w:rFonts w:ascii="Liberation Serif" w:hAnsi="Liberation Serif" w:cs="Times New Roman"/>
            <w:color w:val="auto"/>
            <w:sz w:val="24"/>
            <w:szCs w:val="24"/>
            <w:lang w:val="es-AR"/>
          </w:rPr>
          <w:t>í</w:t>
        </w:r>
      </w:ins>
      <w:del w:id="763" w:author="Micaela" w:date="2017-04-11T14:53:00Z">
        <w:r w:rsidRPr="00BA444D">
          <w:rPr>
            <w:rFonts w:ascii="Liberation Serif" w:hAnsi="Liberation Serif" w:cs="Times New Roman"/>
            <w:color w:val="auto"/>
            <w:sz w:val="24"/>
            <w:szCs w:val="24"/>
            <w:lang w:val="es-AR"/>
            <w:rPrChange w:id="764" w:author="Richard" w:date="2017-03-31T09:13:00Z">
              <w:rPr>
                <w:rFonts w:ascii="Liberation Serif" w:hAnsi="Liberation Serif" w:cs="Times New Roman"/>
                <w:color w:val="3C3C3C"/>
                <w:sz w:val="24"/>
                <w:szCs w:val="24"/>
                <w:u w:val="single"/>
                <w:lang w:val="es-AR"/>
              </w:rPr>
            </w:rPrChange>
          </w:rPr>
          <w:delText>i</w:delText>
        </w:r>
      </w:del>
      <w:r w:rsidRPr="00BA444D">
        <w:rPr>
          <w:rFonts w:ascii="Liberation Serif" w:hAnsi="Liberation Serif" w:cs="Times New Roman"/>
          <w:color w:val="auto"/>
          <w:sz w:val="24"/>
          <w:szCs w:val="24"/>
          <w:lang w:val="es-AR"/>
          <w:rPrChange w:id="765" w:author="Richard" w:date="2017-03-31T09:13:00Z">
            <w:rPr>
              <w:rFonts w:ascii="Liberation Serif" w:hAnsi="Liberation Serif" w:cs="Times New Roman"/>
              <w:color w:val="3C3C3C"/>
              <w:sz w:val="24"/>
              <w:szCs w:val="24"/>
              <w:u w:val="single"/>
              <w:lang w:val="es-AR"/>
            </w:rPr>
          </w:rPrChange>
        </w:rPr>
        <w:t>n Lut</w:t>
      </w:r>
      <w:del w:id="766" w:author="Micaela" w:date="2017-04-11T14:53:00Z">
        <w:r w:rsidRPr="00BA444D">
          <w:rPr>
            <w:rFonts w:ascii="Liberation Serif" w:hAnsi="Liberation Serif" w:cs="Times New Roman"/>
            <w:color w:val="auto"/>
            <w:sz w:val="24"/>
            <w:szCs w:val="24"/>
            <w:lang w:val="es-AR"/>
            <w:rPrChange w:id="767" w:author="Richard" w:date="2017-03-31T09:13:00Z">
              <w:rPr>
                <w:rFonts w:ascii="Liberation Serif" w:hAnsi="Liberation Serif" w:cs="Times New Roman"/>
                <w:color w:val="3C3C3C"/>
                <w:sz w:val="24"/>
                <w:szCs w:val="24"/>
                <w:u w:val="single"/>
                <w:lang w:val="es-AR"/>
              </w:rPr>
            </w:rPrChange>
          </w:rPr>
          <w:delText>h</w:delText>
        </w:r>
      </w:del>
      <w:r w:rsidRPr="00BA444D">
        <w:rPr>
          <w:rFonts w:ascii="Liberation Serif" w:hAnsi="Liberation Serif" w:cs="Times New Roman"/>
          <w:color w:val="auto"/>
          <w:sz w:val="24"/>
          <w:szCs w:val="24"/>
          <w:lang w:val="es-AR"/>
          <w:rPrChange w:id="768" w:author="Richard" w:date="2017-03-31T09:13:00Z">
            <w:rPr>
              <w:rFonts w:ascii="Liberation Serif" w:hAnsi="Liberation Serif" w:cs="Times New Roman"/>
              <w:color w:val="3C3C3C"/>
              <w:sz w:val="24"/>
              <w:szCs w:val="24"/>
              <w:u w:val="single"/>
              <w:lang w:val="es-AR"/>
            </w:rPr>
          </w:rPrChange>
        </w:rPr>
        <w:t>er</w:t>
      </w:r>
      <w:ins w:id="769" w:author="Micaela" w:date="2017-04-11T14:53:00Z">
        <w:r w:rsidR="00973902">
          <w:rPr>
            <w:rFonts w:ascii="Liberation Serif" w:hAnsi="Liberation Serif" w:cs="Times New Roman"/>
            <w:color w:val="auto"/>
            <w:sz w:val="24"/>
            <w:szCs w:val="24"/>
            <w:lang w:val="es-AR"/>
          </w:rPr>
          <w:t>o</w:t>
        </w:r>
      </w:ins>
      <w:commentRangeEnd w:id="760"/>
      <w:r w:rsidR="00973902">
        <w:rPr>
          <w:rStyle w:val="CommentReference"/>
          <w:rFonts w:cs="Calibri"/>
        </w:rPr>
        <w:commentReference w:id="760"/>
      </w:r>
      <w:del w:id="770" w:author="Micaela" w:date="2017-04-11T14:53:00Z">
        <w:r w:rsidRPr="00BA444D">
          <w:rPr>
            <w:rFonts w:ascii="Liberation Serif" w:hAnsi="Liberation Serif" w:cs="Times New Roman"/>
            <w:color w:val="auto"/>
            <w:sz w:val="24"/>
            <w:szCs w:val="24"/>
            <w:lang w:val="es-AR"/>
            <w:rPrChange w:id="771" w:author="Richard" w:date="2017-03-31T09:13:00Z">
              <w:rPr>
                <w:rFonts w:ascii="Liberation Serif" w:hAnsi="Liberation Serif" w:cs="Times New Roman"/>
                <w:color w:val="3C3C3C"/>
                <w:sz w:val="24"/>
                <w:szCs w:val="24"/>
                <w:u w:val="single"/>
                <w:lang w:val="es-AR"/>
              </w:rPr>
            </w:rPrChange>
          </w:rPr>
          <w:delText xml:space="preserve"> King</w:delText>
        </w:r>
      </w:del>
      <w:r w:rsidRPr="00BA444D">
        <w:rPr>
          <w:rFonts w:ascii="Liberation Serif" w:hAnsi="Liberation Serif" w:cs="Times New Roman"/>
          <w:color w:val="auto"/>
          <w:sz w:val="24"/>
          <w:szCs w:val="24"/>
          <w:lang w:val="es-AR"/>
          <w:rPrChange w:id="772" w:author="Richard" w:date="2017-03-31T09:13:00Z">
            <w:rPr>
              <w:rFonts w:ascii="Liberation Serif" w:hAnsi="Liberation Serif" w:cs="Times New Roman"/>
              <w:color w:val="3C3C3C"/>
              <w:sz w:val="24"/>
              <w:szCs w:val="24"/>
              <w:u w:val="single"/>
              <w:lang w:val="es-AR"/>
            </w:rPr>
          </w:rPrChange>
        </w:rPr>
        <w:t xml:space="preserve"> durante la Dieta de </w:t>
      </w:r>
      <w:proofErr w:type="spellStart"/>
      <w:r w:rsidRPr="00BA444D">
        <w:rPr>
          <w:rFonts w:ascii="Liberation Serif" w:hAnsi="Liberation Serif" w:cs="Times New Roman"/>
          <w:color w:val="auto"/>
          <w:sz w:val="24"/>
          <w:szCs w:val="24"/>
          <w:lang w:val="es-AR"/>
          <w:rPrChange w:id="773" w:author="Richard" w:date="2017-03-31T09:13:00Z">
            <w:rPr>
              <w:rFonts w:ascii="Liberation Serif" w:hAnsi="Liberation Serif" w:cs="Times New Roman"/>
              <w:color w:val="3C3C3C"/>
              <w:sz w:val="24"/>
              <w:szCs w:val="24"/>
              <w:u w:val="single"/>
              <w:lang w:val="es-AR"/>
            </w:rPr>
          </w:rPrChange>
        </w:rPr>
        <w:t>Worms</w:t>
      </w:r>
      <w:proofErr w:type="spellEnd"/>
      <w:r w:rsidRPr="00BA444D">
        <w:rPr>
          <w:rFonts w:ascii="Liberation Serif" w:hAnsi="Liberation Serif" w:cs="Times New Roman"/>
          <w:color w:val="auto"/>
          <w:sz w:val="24"/>
          <w:szCs w:val="24"/>
          <w:lang w:val="es-AR"/>
          <w:rPrChange w:id="774" w:author="Richard" w:date="2017-03-31T09:13:00Z">
            <w:rPr>
              <w:rFonts w:ascii="Liberation Serif" w:hAnsi="Liberation Serif" w:cs="Times New Roman"/>
              <w:color w:val="3C3C3C"/>
              <w:sz w:val="24"/>
              <w:szCs w:val="24"/>
              <w:u w:val="single"/>
              <w:lang w:val="es-AR"/>
            </w:rPr>
          </w:rPrChange>
        </w:rPr>
        <w:t xml:space="preserve"> (1521)</w:t>
      </w:r>
      <w:ins w:id="775" w:author="DDYMB CGPC11" w:date="2017-03-22T09:07:00Z">
        <w:r w:rsidRPr="00BA444D">
          <w:rPr>
            <w:rFonts w:ascii="Liberation Serif" w:hAnsi="Liberation Serif" w:cs="Times New Roman"/>
            <w:color w:val="auto"/>
            <w:sz w:val="24"/>
            <w:szCs w:val="24"/>
            <w:lang w:val="es-AR"/>
            <w:rPrChange w:id="776" w:author="Richard" w:date="2017-03-31T09:13:00Z">
              <w:rPr>
                <w:rFonts w:ascii="Liberation Serif" w:hAnsi="Liberation Serif" w:cs="Times New Roman"/>
                <w:color w:val="3C3C3C"/>
                <w:sz w:val="24"/>
                <w:szCs w:val="24"/>
                <w:u w:val="single"/>
                <w:lang w:val="es-AR"/>
              </w:rPr>
            </w:rPrChange>
          </w:rPr>
          <w:t>,</w:t>
        </w:r>
      </w:ins>
      <w:r w:rsidRPr="00BA444D">
        <w:rPr>
          <w:rFonts w:ascii="Liberation Serif" w:hAnsi="Liberation Serif" w:cs="Times New Roman"/>
          <w:color w:val="auto"/>
          <w:sz w:val="24"/>
          <w:szCs w:val="24"/>
          <w:lang w:val="es-AR"/>
          <w:rPrChange w:id="777" w:author="Richard" w:date="2017-03-31T09:13:00Z">
            <w:rPr>
              <w:rFonts w:ascii="Liberation Serif" w:hAnsi="Liberation Serif" w:cs="Times New Roman"/>
              <w:color w:val="3C3C3C"/>
              <w:sz w:val="24"/>
              <w:szCs w:val="24"/>
              <w:u w:val="single"/>
              <w:lang w:val="es-AR"/>
            </w:rPr>
          </w:rPrChange>
        </w:rPr>
        <w:t xml:space="preserve"> luego de que le pidier</w:t>
      </w:r>
      <w:ins w:id="778" w:author="Micaela" w:date="2017-04-11T14:54:00Z">
        <w:r w:rsidR="00973902">
          <w:rPr>
            <w:rFonts w:ascii="Liberation Serif" w:hAnsi="Liberation Serif" w:cs="Times New Roman"/>
            <w:color w:val="auto"/>
            <w:sz w:val="24"/>
            <w:szCs w:val="24"/>
            <w:lang w:val="es-AR"/>
          </w:rPr>
          <w:t>a</w:t>
        </w:r>
      </w:ins>
      <w:del w:id="779" w:author="Micaela" w:date="2017-04-11T14:54:00Z">
        <w:r w:rsidRPr="00BA444D">
          <w:rPr>
            <w:rFonts w:ascii="Liberation Serif" w:hAnsi="Liberation Serif" w:cs="Times New Roman"/>
            <w:color w:val="auto"/>
            <w:sz w:val="24"/>
            <w:szCs w:val="24"/>
            <w:lang w:val="es-AR"/>
            <w:rPrChange w:id="780" w:author="Richard" w:date="2017-03-31T09:13:00Z">
              <w:rPr>
                <w:rFonts w:ascii="Liberation Serif" w:hAnsi="Liberation Serif" w:cs="Times New Roman"/>
                <w:color w:val="3C3C3C"/>
                <w:sz w:val="24"/>
                <w:szCs w:val="24"/>
                <w:u w:val="single"/>
                <w:lang w:val="es-AR"/>
              </w:rPr>
            </w:rPrChange>
          </w:rPr>
          <w:delText>o</w:delText>
        </w:r>
      </w:del>
      <w:r w:rsidRPr="00BA444D">
        <w:rPr>
          <w:rFonts w:ascii="Liberation Serif" w:hAnsi="Liberation Serif" w:cs="Times New Roman"/>
          <w:color w:val="auto"/>
          <w:sz w:val="24"/>
          <w:szCs w:val="24"/>
          <w:lang w:val="es-AR"/>
          <w:rPrChange w:id="781" w:author="Richard" w:date="2017-03-31T09:13:00Z">
            <w:rPr>
              <w:rFonts w:ascii="Liberation Serif" w:hAnsi="Liberation Serif" w:cs="Times New Roman"/>
              <w:color w:val="3C3C3C"/>
              <w:sz w:val="24"/>
              <w:szCs w:val="24"/>
              <w:u w:val="single"/>
              <w:lang w:val="es-AR"/>
            </w:rPr>
          </w:rPrChange>
        </w:rPr>
        <w:t xml:space="preserve">n </w:t>
      </w:r>
      <w:ins w:id="782" w:author="Micaela" w:date="2017-04-11T14:54:00Z">
        <w:r w:rsidR="00973902">
          <w:rPr>
            <w:rFonts w:ascii="Liberation Serif" w:hAnsi="Liberation Serif" w:cs="Times New Roman"/>
            <w:color w:val="auto"/>
            <w:sz w:val="24"/>
            <w:szCs w:val="24"/>
            <w:lang w:val="es-AR"/>
          </w:rPr>
          <w:t xml:space="preserve">que se </w:t>
        </w:r>
      </w:ins>
      <w:del w:id="783" w:author="Micaela" w:date="2017-04-11T14:54:00Z">
        <w:r w:rsidRPr="00BA444D">
          <w:rPr>
            <w:rFonts w:ascii="Liberation Serif" w:hAnsi="Liberation Serif" w:cs="Times New Roman"/>
            <w:color w:val="auto"/>
            <w:sz w:val="24"/>
            <w:szCs w:val="24"/>
            <w:lang w:val="es-AR"/>
            <w:rPrChange w:id="784" w:author="Richard" w:date="2017-03-31T09:13:00Z">
              <w:rPr>
                <w:rFonts w:ascii="Liberation Serif" w:hAnsi="Liberation Serif" w:cs="Times New Roman"/>
                <w:color w:val="3C3C3C"/>
                <w:sz w:val="24"/>
                <w:szCs w:val="24"/>
                <w:u w:val="single"/>
                <w:lang w:val="es-AR"/>
              </w:rPr>
            </w:rPrChange>
          </w:rPr>
          <w:delText xml:space="preserve">retractarse </w:delText>
        </w:r>
      </w:del>
      <w:ins w:id="785" w:author="Micaela" w:date="2017-04-11T14:54:00Z">
        <w:r w:rsidRPr="00BA444D">
          <w:rPr>
            <w:rFonts w:ascii="Liberation Serif" w:hAnsi="Liberation Serif" w:cs="Times New Roman"/>
            <w:color w:val="auto"/>
            <w:sz w:val="24"/>
            <w:szCs w:val="24"/>
            <w:lang w:val="es-AR"/>
            <w:rPrChange w:id="786" w:author="Richard" w:date="2017-03-31T09:13:00Z">
              <w:rPr>
                <w:rFonts w:ascii="Liberation Serif" w:hAnsi="Liberation Serif" w:cs="Times New Roman"/>
                <w:color w:val="3C3C3C"/>
                <w:sz w:val="24"/>
                <w:szCs w:val="24"/>
                <w:u w:val="single"/>
                <w:lang w:val="es-AR"/>
              </w:rPr>
            </w:rPrChange>
          </w:rPr>
          <w:t>retractar</w:t>
        </w:r>
        <w:r w:rsidR="00973902">
          <w:rPr>
            <w:rFonts w:ascii="Liberation Serif" w:hAnsi="Liberation Serif" w:cs="Times New Roman"/>
            <w:color w:val="auto"/>
            <w:sz w:val="24"/>
            <w:szCs w:val="24"/>
            <w:lang w:val="es-AR"/>
          </w:rPr>
          <w:t>a</w:t>
        </w:r>
        <w:r w:rsidRPr="00BA444D">
          <w:rPr>
            <w:rFonts w:ascii="Liberation Serif" w:hAnsi="Liberation Serif" w:cs="Times New Roman"/>
            <w:color w:val="auto"/>
            <w:sz w:val="24"/>
            <w:szCs w:val="24"/>
            <w:lang w:val="es-AR"/>
            <w:rPrChange w:id="787"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788" w:author="Richard" w:date="2017-03-31T09:13:00Z">
            <w:rPr>
              <w:rFonts w:ascii="Liberation Serif" w:hAnsi="Liberation Serif" w:cs="Times New Roman"/>
              <w:color w:val="3C3C3C"/>
              <w:sz w:val="24"/>
              <w:szCs w:val="24"/>
              <w:u w:val="single"/>
              <w:lang w:val="es-AR"/>
            </w:rPr>
          </w:rPrChange>
        </w:rPr>
        <w:t>de sus enseñanzas:</w:t>
      </w:r>
    </w:p>
    <w:p w:rsidR="00000000" w:rsidRDefault="00737647">
      <w:pPr>
        <w:spacing w:after="0" w:line="230" w:lineRule="atLeast"/>
        <w:textAlignment w:val="baseline"/>
        <w:rPr>
          <w:color w:val="auto"/>
          <w:lang w:val="es-AR"/>
          <w:rPrChange w:id="789" w:author="Richard" w:date="2017-03-31T09:14:00Z">
            <w:rPr>
              <w:lang w:val="es-AR"/>
            </w:rPr>
          </w:rPrChange>
        </w:rPr>
        <w:pPrChange w:id="790" w:author="Richard" w:date="2017-03-31T09:14:00Z">
          <w:pPr>
            <w:spacing w:after="0" w:line="230" w:lineRule="atLeast"/>
            <w:jc w:val="both"/>
            <w:textAlignment w:val="baseline"/>
          </w:pPr>
        </w:pPrChange>
      </w:pPr>
    </w:p>
    <w:p w:rsidR="00000000" w:rsidRDefault="00BA444D">
      <w:pPr>
        <w:spacing w:after="100" w:line="240" w:lineRule="auto"/>
        <w:ind w:left="708"/>
        <w:textAlignment w:val="baseline"/>
        <w:rPr>
          <w:rFonts w:ascii="Liberation Serif" w:hAnsi="Liberation Serif" w:cs="Times New Roman"/>
          <w:iCs/>
          <w:color w:val="auto"/>
          <w:sz w:val="24"/>
          <w:szCs w:val="24"/>
          <w:lang w:val="es-AR"/>
          <w:rPrChange w:id="791" w:author="Richard" w:date="2017-03-31T09:14:00Z">
            <w:rPr>
              <w:rFonts w:ascii="Liberation Serif" w:hAnsi="Liberation Serif" w:cs="Times New Roman"/>
              <w:i/>
              <w:iCs/>
              <w:color w:val="726F68"/>
              <w:sz w:val="24"/>
              <w:szCs w:val="24"/>
              <w:lang w:val="es-AR"/>
            </w:rPr>
          </w:rPrChange>
        </w:rPr>
        <w:pPrChange w:id="792" w:author="Richard" w:date="2017-03-31T09:14:00Z">
          <w:pPr>
            <w:spacing w:after="100" w:line="240" w:lineRule="auto"/>
            <w:jc w:val="both"/>
            <w:textAlignment w:val="baseline"/>
          </w:pPr>
        </w:pPrChange>
      </w:pPr>
      <w:r w:rsidRPr="00BA444D">
        <w:rPr>
          <w:rFonts w:ascii="Liberation Serif" w:hAnsi="Liberation Serif" w:cs="Times New Roman"/>
          <w:iCs/>
          <w:color w:val="auto"/>
          <w:sz w:val="24"/>
          <w:szCs w:val="24"/>
          <w:lang w:val="es-AR"/>
          <w:rPrChange w:id="793" w:author="Richard" w:date="2017-03-31T09:13:00Z">
            <w:rPr>
              <w:rFonts w:ascii="Liberation Serif" w:hAnsi="Liberation Serif" w:cs="Times New Roman"/>
              <w:i/>
              <w:iCs/>
              <w:color w:val="726F68"/>
              <w:sz w:val="24"/>
              <w:szCs w:val="24"/>
              <w:u w:val="single"/>
              <w:lang w:val="es-AR"/>
            </w:rPr>
          </w:rPrChange>
        </w:rPr>
        <w:t>A menos que esté convencido por el testimonio de las Escrituras o por clara razón (por</w:t>
      </w:r>
      <w:del w:id="794" w:author="Micaela" w:date="2017-04-11T14:57:00Z">
        <w:r w:rsidRPr="00BA444D">
          <w:rPr>
            <w:rFonts w:ascii="Liberation Serif" w:hAnsi="Liberation Serif" w:cs="Times New Roman"/>
            <w:iCs/>
            <w:color w:val="auto"/>
            <w:sz w:val="24"/>
            <w:szCs w:val="24"/>
            <w:lang w:val="es-AR"/>
            <w:rPrChange w:id="795" w:author="Richard" w:date="2017-03-31T09:13:00Z">
              <w:rPr>
                <w:rFonts w:ascii="Liberation Serif" w:hAnsi="Liberation Serif" w:cs="Times New Roman"/>
                <w:i/>
                <w:iCs/>
                <w:color w:val="726F68"/>
                <w:sz w:val="24"/>
                <w:szCs w:val="24"/>
                <w:u w:val="single"/>
                <w:lang w:val="es-AR"/>
              </w:rPr>
            </w:rPrChange>
          </w:rPr>
          <w:delText xml:space="preserve"> </w:delText>
        </w:r>
      </w:del>
      <w:r w:rsidRPr="00BA444D">
        <w:rPr>
          <w:rFonts w:ascii="Liberation Serif" w:hAnsi="Liberation Serif" w:cs="Times New Roman"/>
          <w:iCs/>
          <w:color w:val="auto"/>
          <w:sz w:val="24"/>
          <w:szCs w:val="24"/>
          <w:lang w:val="es-AR"/>
          <w:rPrChange w:id="796" w:author="Richard" w:date="2017-03-31T09:13:00Z">
            <w:rPr>
              <w:rFonts w:ascii="Liberation Serif" w:hAnsi="Liberation Serif" w:cs="Times New Roman"/>
              <w:i/>
              <w:iCs/>
              <w:color w:val="726F68"/>
              <w:sz w:val="24"/>
              <w:szCs w:val="24"/>
              <w:u w:val="single"/>
              <w:lang w:val="es-AR"/>
            </w:rPr>
          </w:rPrChange>
        </w:rPr>
        <w:t xml:space="preserve">que no confío ni en el Papa ni en concilios solamente, </w:t>
      </w:r>
      <w:del w:id="797" w:author="Micaela" w:date="2017-04-11T14:58:00Z">
        <w:r w:rsidRPr="00BA444D">
          <w:rPr>
            <w:rFonts w:ascii="Liberation Serif" w:hAnsi="Liberation Serif" w:cs="Times New Roman"/>
            <w:iCs/>
            <w:color w:val="auto"/>
            <w:sz w:val="24"/>
            <w:szCs w:val="24"/>
            <w:lang w:val="es-AR"/>
            <w:rPrChange w:id="798" w:author="Richard" w:date="2017-03-31T09:13:00Z">
              <w:rPr>
                <w:rFonts w:ascii="Liberation Serif" w:hAnsi="Liberation Serif" w:cs="Times New Roman"/>
                <w:i/>
                <w:iCs/>
                <w:color w:val="726F68"/>
                <w:sz w:val="24"/>
                <w:szCs w:val="24"/>
                <w:u w:val="single"/>
                <w:lang w:val="es-AR"/>
              </w:rPr>
            </w:rPrChange>
          </w:rPr>
          <w:delText xml:space="preserve">desde </w:delText>
        </w:r>
      </w:del>
      <w:ins w:id="799" w:author="Micaela" w:date="2017-04-11T14:58:00Z">
        <w:r w:rsidR="00973902">
          <w:rPr>
            <w:rFonts w:ascii="Liberation Serif" w:hAnsi="Liberation Serif" w:cs="Times New Roman"/>
            <w:iCs/>
            <w:color w:val="auto"/>
            <w:sz w:val="24"/>
            <w:szCs w:val="24"/>
            <w:lang w:val="es-AR"/>
          </w:rPr>
          <w:t>dado</w:t>
        </w:r>
        <w:r w:rsidRPr="00BA444D">
          <w:rPr>
            <w:rFonts w:ascii="Liberation Serif" w:hAnsi="Liberation Serif" w:cs="Times New Roman"/>
            <w:iCs/>
            <w:color w:val="auto"/>
            <w:sz w:val="24"/>
            <w:szCs w:val="24"/>
            <w:lang w:val="es-AR"/>
            <w:rPrChange w:id="800" w:author="Richard" w:date="2017-03-31T09:13:00Z">
              <w:rPr>
                <w:rFonts w:ascii="Liberation Serif" w:hAnsi="Liberation Serif" w:cs="Times New Roman"/>
                <w:i/>
                <w:iCs/>
                <w:color w:val="726F68"/>
                <w:sz w:val="24"/>
                <w:szCs w:val="24"/>
                <w:u w:val="single"/>
                <w:lang w:val="es-AR"/>
              </w:rPr>
            </w:rPrChange>
          </w:rPr>
          <w:t xml:space="preserve"> </w:t>
        </w:r>
      </w:ins>
      <w:r w:rsidRPr="00BA444D">
        <w:rPr>
          <w:rFonts w:ascii="Liberation Serif" w:hAnsi="Liberation Serif" w:cs="Times New Roman"/>
          <w:iCs/>
          <w:color w:val="auto"/>
          <w:sz w:val="24"/>
          <w:szCs w:val="24"/>
          <w:lang w:val="es-AR"/>
          <w:rPrChange w:id="801" w:author="Richard" w:date="2017-03-31T09:13:00Z">
            <w:rPr>
              <w:rFonts w:ascii="Liberation Serif" w:hAnsi="Liberation Serif" w:cs="Times New Roman"/>
              <w:i/>
              <w:iCs/>
              <w:color w:val="726F68"/>
              <w:sz w:val="24"/>
              <w:szCs w:val="24"/>
              <w:u w:val="single"/>
              <w:lang w:val="es-AR"/>
            </w:rPr>
          </w:rPrChange>
        </w:rPr>
        <w:t xml:space="preserve">que es bien sabido que </w:t>
      </w:r>
      <w:ins w:id="802" w:author="Micaela" w:date="2017-04-11T14:58:00Z">
        <w:r w:rsidR="00973902" w:rsidRPr="00550B9E">
          <w:rPr>
            <w:rFonts w:ascii="Liberation Serif" w:hAnsi="Liberation Serif" w:cs="Times New Roman"/>
            <w:iCs/>
            <w:color w:val="auto"/>
            <w:sz w:val="24"/>
            <w:szCs w:val="24"/>
            <w:lang w:val="es-AR"/>
          </w:rPr>
          <w:t xml:space="preserve">a menudo </w:t>
        </w:r>
      </w:ins>
      <w:r w:rsidRPr="00BA444D">
        <w:rPr>
          <w:rFonts w:ascii="Liberation Serif" w:hAnsi="Liberation Serif" w:cs="Times New Roman"/>
          <w:iCs/>
          <w:color w:val="auto"/>
          <w:sz w:val="24"/>
          <w:szCs w:val="24"/>
          <w:lang w:val="es-AR"/>
          <w:rPrChange w:id="803" w:author="Richard" w:date="2017-03-31T09:13:00Z">
            <w:rPr>
              <w:rFonts w:ascii="Liberation Serif" w:hAnsi="Liberation Serif" w:cs="Times New Roman"/>
              <w:i/>
              <w:iCs/>
              <w:color w:val="726F68"/>
              <w:sz w:val="24"/>
              <w:szCs w:val="24"/>
              <w:u w:val="single"/>
              <w:lang w:val="es-AR"/>
            </w:rPr>
          </w:rPrChange>
        </w:rPr>
        <w:t xml:space="preserve">se han </w:t>
      </w:r>
      <w:del w:id="804" w:author="Micaela" w:date="2017-04-11T14:58:00Z">
        <w:r w:rsidRPr="00BA444D">
          <w:rPr>
            <w:rFonts w:ascii="Liberation Serif" w:hAnsi="Liberation Serif" w:cs="Times New Roman"/>
            <w:iCs/>
            <w:color w:val="auto"/>
            <w:sz w:val="24"/>
            <w:szCs w:val="24"/>
            <w:lang w:val="es-AR"/>
            <w:rPrChange w:id="805" w:author="Richard" w:date="2017-03-31T09:13:00Z">
              <w:rPr>
                <w:rFonts w:ascii="Liberation Serif" w:hAnsi="Liberation Serif" w:cs="Times New Roman"/>
                <w:i/>
                <w:iCs/>
                <w:color w:val="726F68"/>
                <w:sz w:val="24"/>
                <w:szCs w:val="24"/>
                <w:u w:val="single"/>
                <w:lang w:val="es-AR"/>
              </w:rPr>
            </w:rPrChange>
          </w:rPr>
          <w:delText xml:space="preserve">a menudo </w:delText>
        </w:r>
      </w:del>
      <w:r w:rsidRPr="00BA444D">
        <w:rPr>
          <w:rFonts w:ascii="Liberation Serif" w:hAnsi="Liberation Serif" w:cs="Times New Roman"/>
          <w:iCs/>
          <w:color w:val="auto"/>
          <w:sz w:val="24"/>
          <w:szCs w:val="24"/>
          <w:lang w:val="es-AR"/>
          <w:rPrChange w:id="806" w:author="Richard" w:date="2017-03-31T09:13:00Z">
            <w:rPr>
              <w:rFonts w:ascii="Liberation Serif" w:hAnsi="Liberation Serif" w:cs="Times New Roman"/>
              <w:i/>
              <w:iCs/>
              <w:color w:val="726F68"/>
              <w:sz w:val="24"/>
              <w:szCs w:val="24"/>
              <w:u w:val="single"/>
              <w:lang w:val="es-AR"/>
            </w:rPr>
          </w:rPrChange>
        </w:rPr>
        <w:t>equivocado y contrad</w:t>
      </w:r>
      <w:del w:id="807" w:author="DDYMB CGPC11" w:date="2017-03-22T09:07:00Z">
        <w:r w:rsidRPr="00BA444D">
          <w:rPr>
            <w:rFonts w:ascii="Liberation Serif" w:hAnsi="Liberation Serif" w:cs="Times New Roman"/>
            <w:iCs/>
            <w:color w:val="auto"/>
            <w:sz w:val="24"/>
            <w:szCs w:val="24"/>
            <w:lang w:val="es-AR"/>
            <w:rPrChange w:id="808" w:author="Richard" w:date="2017-03-31T09:13:00Z">
              <w:rPr>
                <w:rFonts w:ascii="Liberation Serif" w:hAnsi="Liberation Serif" w:cs="Times New Roman"/>
                <w:i/>
                <w:iCs/>
                <w:color w:val="726F68"/>
                <w:sz w:val="24"/>
                <w:szCs w:val="24"/>
                <w:u w:val="single"/>
                <w:lang w:val="es-AR"/>
              </w:rPr>
            </w:rPrChange>
          </w:rPr>
          <w:delText>ec</w:delText>
        </w:r>
      </w:del>
      <w:r w:rsidRPr="00BA444D">
        <w:rPr>
          <w:rFonts w:ascii="Liberation Serif" w:hAnsi="Liberation Serif" w:cs="Times New Roman"/>
          <w:iCs/>
          <w:color w:val="auto"/>
          <w:sz w:val="24"/>
          <w:szCs w:val="24"/>
          <w:lang w:val="es-AR"/>
          <w:rPrChange w:id="809" w:author="Richard" w:date="2017-03-31T09:13:00Z">
            <w:rPr>
              <w:rFonts w:ascii="Liberation Serif" w:hAnsi="Liberation Serif" w:cs="Times New Roman"/>
              <w:i/>
              <w:iCs/>
              <w:color w:val="726F68"/>
              <w:sz w:val="24"/>
              <w:szCs w:val="24"/>
              <w:u w:val="single"/>
              <w:lang w:val="es-AR"/>
            </w:rPr>
          </w:rPrChange>
        </w:rPr>
        <w:t>i</w:t>
      </w:r>
      <w:ins w:id="810" w:author="DDYMB CGPC11" w:date="2017-03-22T09:07:00Z">
        <w:r w:rsidRPr="00BA444D">
          <w:rPr>
            <w:rFonts w:ascii="Liberation Serif" w:hAnsi="Liberation Serif" w:cs="Times New Roman"/>
            <w:iCs/>
            <w:color w:val="auto"/>
            <w:sz w:val="24"/>
            <w:szCs w:val="24"/>
            <w:lang w:val="es-AR"/>
            <w:rPrChange w:id="811" w:author="Richard" w:date="2017-03-31T09:13:00Z">
              <w:rPr>
                <w:rFonts w:ascii="Liberation Serif" w:hAnsi="Liberation Serif" w:cs="Times New Roman"/>
                <w:i/>
                <w:iCs/>
                <w:color w:val="726F68"/>
                <w:sz w:val="24"/>
                <w:szCs w:val="24"/>
                <w:u w:val="single"/>
                <w:lang w:val="es-AR"/>
              </w:rPr>
            </w:rPrChange>
          </w:rPr>
          <w:t>ch</w:t>
        </w:r>
      </w:ins>
      <w:del w:id="812" w:author="DDYMB CGPC11" w:date="2017-03-22T09:07:00Z">
        <w:r w:rsidRPr="00BA444D">
          <w:rPr>
            <w:rFonts w:ascii="Liberation Serif" w:hAnsi="Liberation Serif" w:cs="Times New Roman"/>
            <w:iCs/>
            <w:color w:val="auto"/>
            <w:sz w:val="24"/>
            <w:szCs w:val="24"/>
            <w:lang w:val="es-AR"/>
            <w:rPrChange w:id="813" w:author="Richard" w:date="2017-03-31T09:13:00Z">
              <w:rPr>
                <w:rFonts w:ascii="Liberation Serif" w:hAnsi="Liberation Serif" w:cs="Times New Roman"/>
                <w:i/>
                <w:iCs/>
                <w:color w:val="726F68"/>
                <w:sz w:val="24"/>
                <w:szCs w:val="24"/>
                <w:u w:val="single"/>
                <w:lang w:val="es-AR"/>
              </w:rPr>
            </w:rPrChange>
          </w:rPr>
          <w:delText>d</w:delText>
        </w:r>
      </w:del>
      <w:r w:rsidRPr="00BA444D">
        <w:rPr>
          <w:rFonts w:ascii="Liberation Serif" w:hAnsi="Liberation Serif" w:cs="Times New Roman"/>
          <w:iCs/>
          <w:color w:val="auto"/>
          <w:sz w:val="24"/>
          <w:szCs w:val="24"/>
          <w:lang w:val="es-AR"/>
          <w:rPrChange w:id="814" w:author="Richard" w:date="2017-03-31T09:13:00Z">
            <w:rPr>
              <w:rFonts w:ascii="Liberation Serif" w:hAnsi="Liberation Serif" w:cs="Times New Roman"/>
              <w:i/>
              <w:iCs/>
              <w:color w:val="726F68"/>
              <w:sz w:val="24"/>
              <w:szCs w:val="24"/>
              <w:u w:val="single"/>
              <w:lang w:val="es-AR"/>
            </w:rPr>
          </w:rPrChange>
        </w:rPr>
        <w:t xml:space="preserve">o a sí mismos), </w:t>
      </w:r>
      <w:del w:id="815" w:author="Micaela" w:date="2017-04-11T14:59:00Z">
        <w:r w:rsidRPr="00BA444D">
          <w:rPr>
            <w:rFonts w:ascii="Liberation Serif" w:hAnsi="Liberation Serif" w:cs="Times New Roman"/>
            <w:iCs/>
            <w:color w:val="auto"/>
            <w:sz w:val="24"/>
            <w:szCs w:val="24"/>
            <w:lang w:val="es-AR"/>
            <w:rPrChange w:id="816" w:author="Richard" w:date="2017-03-31T09:13:00Z">
              <w:rPr>
                <w:rFonts w:ascii="Liberation Serif" w:hAnsi="Liberation Serif" w:cs="Times New Roman"/>
                <w:i/>
                <w:iCs/>
                <w:color w:val="726F68"/>
                <w:sz w:val="24"/>
                <w:szCs w:val="24"/>
                <w:u w:val="single"/>
                <w:lang w:val="es-AR"/>
              </w:rPr>
            </w:rPrChange>
          </w:rPr>
          <w:delText xml:space="preserve">estoy </w:delText>
        </w:r>
      </w:del>
      <w:ins w:id="817" w:author="Micaela" w:date="2017-04-11T14:59:00Z">
        <w:r w:rsidR="00973902">
          <w:rPr>
            <w:rFonts w:ascii="Liberation Serif" w:hAnsi="Liberation Serif" w:cs="Times New Roman"/>
            <w:iCs/>
            <w:color w:val="auto"/>
            <w:sz w:val="24"/>
            <w:szCs w:val="24"/>
            <w:lang w:val="es-AR"/>
          </w:rPr>
          <w:t>me</w:t>
        </w:r>
        <w:r w:rsidRPr="00BA444D">
          <w:rPr>
            <w:rFonts w:ascii="Liberation Serif" w:hAnsi="Liberation Serif" w:cs="Times New Roman"/>
            <w:iCs/>
            <w:color w:val="auto"/>
            <w:sz w:val="24"/>
            <w:szCs w:val="24"/>
            <w:lang w:val="es-AR"/>
            <w:rPrChange w:id="818" w:author="Richard" w:date="2017-03-31T09:13:00Z">
              <w:rPr>
                <w:rFonts w:ascii="Liberation Serif" w:hAnsi="Liberation Serif" w:cs="Times New Roman"/>
                <w:i/>
                <w:iCs/>
                <w:color w:val="726F68"/>
                <w:sz w:val="24"/>
                <w:szCs w:val="24"/>
                <w:u w:val="single"/>
                <w:lang w:val="es-AR"/>
              </w:rPr>
            </w:rPrChange>
          </w:rPr>
          <w:t xml:space="preserve"> </w:t>
        </w:r>
      </w:ins>
      <w:r w:rsidRPr="00BA444D">
        <w:rPr>
          <w:rFonts w:ascii="Liberation Serif" w:hAnsi="Liberation Serif" w:cs="Times New Roman"/>
          <w:iCs/>
          <w:color w:val="auto"/>
          <w:sz w:val="24"/>
          <w:szCs w:val="24"/>
          <w:lang w:val="es-AR"/>
          <w:rPrChange w:id="819" w:author="Richard" w:date="2017-03-31T09:13:00Z">
            <w:rPr>
              <w:rFonts w:ascii="Liberation Serif" w:hAnsi="Liberation Serif" w:cs="Times New Roman"/>
              <w:i/>
              <w:iCs/>
              <w:color w:val="726F68"/>
              <w:sz w:val="24"/>
              <w:szCs w:val="24"/>
              <w:u w:val="single"/>
              <w:lang w:val="es-AR"/>
            </w:rPr>
          </w:rPrChange>
        </w:rPr>
        <w:t>aferr</w:t>
      </w:r>
      <w:del w:id="820" w:author="Micaela" w:date="2017-04-11T14:59:00Z">
        <w:r w:rsidRPr="00BA444D">
          <w:rPr>
            <w:rFonts w:ascii="Liberation Serif" w:hAnsi="Liberation Serif" w:cs="Times New Roman"/>
            <w:iCs/>
            <w:color w:val="auto"/>
            <w:sz w:val="24"/>
            <w:szCs w:val="24"/>
            <w:lang w:val="es-AR"/>
            <w:rPrChange w:id="821" w:author="Richard" w:date="2017-03-31T09:13:00Z">
              <w:rPr>
                <w:rFonts w:ascii="Liberation Serif" w:hAnsi="Liberation Serif" w:cs="Times New Roman"/>
                <w:i/>
                <w:iCs/>
                <w:color w:val="726F68"/>
                <w:sz w:val="24"/>
                <w:szCs w:val="24"/>
                <w:u w:val="single"/>
                <w:lang w:val="es-AR"/>
              </w:rPr>
            </w:rPrChange>
          </w:rPr>
          <w:delText>ad</w:delText>
        </w:r>
      </w:del>
      <w:r w:rsidRPr="00BA444D">
        <w:rPr>
          <w:rFonts w:ascii="Liberation Serif" w:hAnsi="Liberation Serif" w:cs="Times New Roman"/>
          <w:iCs/>
          <w:color w:val="auto"/>
          <w:sz w:val="24"/>
          <w:szCs w:val="24"/>
          <w:lang w:val="es-AR"/>
          <w:rPrChange w:id="822" w:author="Richard" w:date="2017-03-31T09:13:00Z">
            <w:rPr>
              <w:rFonts w:ascii="Liberation Serif" w:hAnsi="Liberation Serif" w:cs="Times New Roman"/>
              <w:i/>
              <w:iCs/>
              <w:color w:val="726F68"/>
              <w:sz w:val="24"/>
              <w:szCs w:val="24"/>
              <w:u w:val="single"/>
              <w:lang w:val="es-AR"/>
            </w:rPr>
          </w:rPrChange>
        </w:rPr>
        <w:t xml:space="preserve">o </w:t>
      </w:r>
      <w:ins w:id="823" w:author="DDYMB CGPC11" w:date="2017-03-22T09:09:00Z">
        <w:r w:rsidRPr="00BA444D">
          <w:rPr>
            <w:rFonts w:ascii="Liberation Serif" w:hAnsi="Liberation Serif" w:cs="Times New Roman"/>
            <w:iCs/>
            <w:color w:val="auto"/>
            <w:sz w:val="24"/>
            <w:szCs w:val="24"/>
            <w:lang w:val="es-AR"/>
            <w:rPrChange w:id="824" w:author="Richard" w:date="2017-03-31T09:13:00Z">
              <w:rPr>
                <w:rFonts w:ascii="Liberation Serif" w:hAnsi="Liberation Serif" w:cs="Times New Roman"/>
                <w:i/>
                <w:iCs/>
                <w:color w:val="726F68"/>
                <w:sz w:val="24"/>
                <w:szCs w:val="24"/>
                <w:u w:val="single"/>
                <w:lang w:val="es-AR"/>
              </w:rPr>
            </w:rPrChange>
          </w:rPr>
          <w:t>a</w:t>
        </w:r>
      </w:ins>
      <w:del w:id="825" w:author="DDYMB CGPC11" w:date="2017-03-22T09:09:00Z">
        <w:r w:rsidRPr="00BA444D">
          <w:rPr>
            <w:rFonts w:ascii="Liberation Serif" w:hAnsi="Liberation Serif" w:cs="Times New Roman"/>
            <w:iCs/>
            <w:color w:val="auto"/>
            <w:sz w:val="24"/>
            <w:szCs w:val="24"/>
            <w:lang w:val="es-AR"/>
            <w:rPrChange w:id="826" w:author="Richard" w:date="2017-03-31T09:13:00Z">
              <w:rPr>
                <w:rFonts w:ascii="Liberation Serif" w:hAnsi="Liberation Serif" w:cs="Times New Roman"/>
                <w:i/>
                <w:iCs/>
                <w:color w:val="726F68"/>
                <w:sz w:val="24"/>
                <w:szCs w:val="24"/>
                <w:u w:val="single"/>
                <w:lang w:val="es-AR"/>
              </w:rPr>
            </w:rPrChange>
          </w:rPr>
          <w:delText>por</w:delText>
        </w:r>
      </w:del>
      <w:r w:rsidRPr="00BA444D">
        <w:rPr>
          <w:rFonts w:ascii="Liberation Serif" w:hAnsi="Liberation Serif" w:cs="Times New Roman"/>
          <w:iCs/>
          <w:color w:val="auto"/>
          <w:sz w:val="24"/>
          <w:szCs w:val="24"/>
          <w:lang w:val="es-AR"/>
          <w:rPrChange w:id="827" w:author="Richard" w:date="2017-03-31T09:13:00Z">
            <w:rPr>
              <w:rFonts w:ascii="Liberation Serif" w:hAnsi="Liberation Serif" w:cs="Times New Roman"/>
              <w:i/>
              <w:iCs/>
              <w:color w:val="726F68"/>
              <w:sz w:val="24"/>
              <w:szCs w:val="24"/>
              <w:u w:val="single"/>
              <w:lang w:val="es-AR"/>
            </w:rPr>
          </w:rPrChange>
        </w:rPr>
        <w:t xml:space="preserve"> las Escrituras que he citado y mi conciencia está cautiva </w:t>
      </w:r>
      <w:ins w:id="828" w:author="DDYMB CGPC11" w:date="2017-03-22T09:09:00Z">
        <w:r w:rsidRPr="00BA444D">
          <w:rPr>
            <w:rFonts w:ascii="Liberation Serif" w:hAnsi="Liberation Serif" w:cs="Times New Roman"/>
            <w:iCs/>
            <w:color w:val="auto"/>
            <w:sz w:val="24"/>
            <w:szCs w:val="24"/>
            <w:lang w:val="es-AR"/>
            <w:rPrChange w:id="829" w:author="Richard" w:date="2017-03-31T09:13:00Z">
              <w:rPr>
                <w:rFonts w:ascii="Liberation Serif" w:hAnsi="Liberation Serif" w:cs="Times New Roman"/>
                <w:i/>
                <w:iCs/>
                <w:color w:val="726F68"/>
                <w:sz w:val="24"/>
                <w:szCs w:val="24"/>
                <w:u w:val="single"/>
                <w:lang w:val="es-AR"/>
              </w:rPr>
            </w:rPrChange>
          </w:rPr>
          <w:t>por</w:t>
        </w:r>
      </w:ins>
      <w:del w:id="830" w:author="DDYMB CGPC11" w:date="2017-03-22T09:09:00Z">
        <w:r w:rsidRPr="00BA444D">
          <w:rPr>
            <w:rFonts w:ascii="Liberation Serif" w:hAnsi="Liberation Serif" w:cs="Times New Roman"/>
            <w:iCs/>
            <w:color w:val="auto"/>
            <w:sz w:val="24"/>
            <w:szCs w:val="24"/>
            <w:lang w:val="es-AR"/>
            <w:rPrChange w:id="831" w:author="Richard" w:date="2017-03-31T09:13:00Z">
              <w:rPr>
                <w:rFonts w:ascii="Liberation Serif" w:hAnsi="Liberation Serif" w:cs="Times New Roman"/>
                <w:i/>
                <w:iCs/>
                <w:color w:val="726F68"/>
                <w:sz w:val="24"/>
                <w:szCs w:val="24"/>
                <w:u w:val="single"/>
                <w:lang w:val="es-AR"/>
              </w:rPr>
            </w:rPrChange>
          </w:rPr>
          <w:delText>a</w:delText>
        </w:r>
      </w:del>
      <w:r w:rsidRPr="00BA444D">
        <w:rPr>
          <w:rFonts w:ascii="Liberation Serif" w:hAnsi="Liberation Serif" w:cs="Times New Roman"/>
          <w:iCs/>
          <w:color w:val="auto"/>
          <w:sz w:val="24"/>
          <w:szCs w:val="24"/>
          <w:lang w:val="es-AR"/>
          <w:rPrChange w:id="832" w:author="Richard" w:date="2017-03-31T09:13:00Z">
            <w:rPr>
              <w:rFonts w:ascii="Liberation Serif" w:hAnsi="Liberation Serif" w:cs="Times New Roman"/>
              <w:i/>
              <w:iCs/>
              <w:color w:val="726F68"/>
              <w:sz w:val="24"/>
              <w:szCs w:val="24"/>
              <w:u w:val="single"/>
              <w:lang w:val="es-AR"/>
            </w:rPr>
          </w:rPrChange>
        </w:rPr>
        <w:t xml:space="preserve"> la Palabra de Dios. No puedo ni voy a retractarme de nada, ya que no es seguro ni correcto ir en contra de la conciencia... Que Dios me ayude. Amén.</w:t>
      </w:r>
    </w:p>
    <w:p w:rsidR="00000000" w:rsidRDefault="00737647">
      <w:pPr>
        <w:numPr>
          <w:ins w:id="833" w:author="Micaela" w:date="2017-04-11T15:00:00Z"/>
        </w:numPr>
        <w:spacing w:after="90" w:line="230" w:lineRule="atLeast"/>
        <w:textAlignment w:val="baseline"/>
        <w:rPr>
          <w:ins w:id="834" w:author="Micaela" w:date="2017-04-11T15:00:00Z"/>
          <w:rFonts w:ascii="Liberation Serif" w:hAnsi="Liberation Serif" w:cs="Times New Roman"/>
          <w:color w:val="auto"/>
          <w:sz w:val="24"/>
          <w:szCs w:val="24"/>
          <w:lang w:val="es-AR"/>
        </w:rPr>
        <w:pPrChange w:id="835" w:author="Richard" w:date="2017-03-31T09:14:00Z">
          <w:pPr>
            <w:spacing w:after="90" w:line="230" w:lineRule="atLeast"/>
            <w:jc w:val="both"/>
            <w:textAlignment w:val="baseline"/>
          </w:pPr>
        </w:pPrChange>
      </w:pPr>
    </w:p>
    <w:p w:rsidR="00000000" w:rsidRDefault="00BA444D">
      <w:pPr>
        <w:spacing w:after="90" w:line="230" w:lineRule="atLeast"/>
        <w:textAlignment w:val="baseline"/>
        <w:rPr>
          <w:rFonts w:ascii="Liberation Serif" w:hAnsi="Liberation Serif" w:cs="Times New Roman"/>
          <w:color w:val="auto"/>
          <w:sz w:val="24"/>
          <w:szCs w:val="24"/>
          <w:lang w:val="es-AR"/>
          <w:rPrChange w:id="836" w:author="Richard" w:date="2017-03-31T09:14:00Z">
            <w:rPr>
              <w:rFonts w:ascii="Liberation Serif" w:hAnsi="Liberation Serif" w:cs="Times New Roman"/>
              <w:color w:val="3C3C3C"/>
              <w:sz w:val="24"/>
              <w:szCs w:val="24"/>
              <w:lang w:val="es-AR"/>
            </w:rPr>
          </w:rPrChange>
        </w:rPr>
        <w:pPrChange w:id="837" w:author="Richard" w:date="2017-03-31T09:14:00Z">
          <w:pPr>
            <w:spacing w:after="90" w:line="230" w:lineRule="atLeast"/>
            <w:jc w:val="both"/>
            <w:textAlignment w:val="baseline"/>
          </w:pPr>
        </w:pPrChange>
      </w:pPr>
      <w:r w:rsidRPr="00BA444D">
        <w:rPr>
          <w:rFonts w:ascii="Liberation Serif" w:hAnsi="Liberation Serif" w:cs="Times New Roman"/>
          <w:color w:val="auto"/>
          <w:sz w:val="24"/>
          <w:szCs w:val="24"/>
          <w:lang w:val="es-AR"/>
          <w:rPrChange w:id="838" w:author="Richard" w:date="2017-03-31T09:13:00Z">
            <w:rPr>
              <w:rFonts w:ascii="Liberation Serif" w:hAnsi="Liberation Serif" w:cs="Times New Roman"/>
              <w:color w:val="3C3C3C"/>
              <w:sz w:val="24"/>
              <w:szCs w:val="24"/>
              <w:u w:val="single"/>
              <w:lang w:val="es-AR"/>
            </w:rPr>
          </w:rPrChange>
        </w:rPr>
        <w:t>Para Lutero, las Escrituras</w:t>
      </w:r>
      <w:del w:id="839" w:author="Micaela" w:date="2017-04-11T15:00:00Z">
        <w:r w:rsidRPr="00BA444D">
          <w:rPr>
            <w:rFonts w:ascii="Liberation Serif" w:hAnsi="Liberation Serif" w:cs="Times New Roman"/>
            <w:color w:val="auto"/>
            <w:sz w:val="24"/>
            <w:szCs w:val="24"/>
            <w:lang w:val="es-AR"/>
            <w:rPrChange w:id="840" w:author="Richard" w:date="2017-03-31T09:13:00Z">
              <w:rPr>
                <w:rFonts w:ascii="Liberation Serif" w:hAnsi="Liberation Serif" w:cs="Times New Roman"/>
                <w:color w:val="3C3C3C"/>
                <w:sz w:val="24"/>
                <w:szCs w:val="24"/>
                <w:u w:val="single"/>
                <w:lang w:val="es-AR"/>
              </w:rPr>
            </w:rPrChange>
          </w:rPr>
          <w:delText>,</w:delText>
        </w:r>
      </w:del>
      <w:r w:rsidRPr="00BA444D">
        <w:rPr>
          <w:rFonts w:ascii="Liberation Serif" w:hAnsi="Liberation Serif" w:cs="Times New Roman"/>
          <w:color w:val="auto"/>
          <w:sz w:val="24"/>
          <w:szCs w:val="24"/>
          <w:lang w:val="es-AR"/>
          <w:rPrChange w:id="841" w:author="Richard" w:date="2017-03-31T09:13:00Z">
            <w:rPr>
              <w:rFonts w:ascii="Liberation Serif" w:hAnsi="Liberation Serif" w:cs="Times New Roman"/>
              <w:color w:val="3C3C3C"/>
              <w:sz w:val="24"/>
              <w:szCs w:val="24"/>
              <w:u w:val="single"/>
              <w:lang w:val="es-AR"/>
            </w:rPr>
          </w:rPrChange>
        </w:rPr>
        <w:t xml:space="preserve"> y sólo las Escrituras</w:t>
      </w:r>
      <w:del w:id="842" w:author="Micaela" w:date="2017-04-11T15:00:00Z">
        <w:r w:rsidRPr="00BA444D">
          <w:rPr>
            <w:rFonts w:ascii="Liberation Serif" w:hAnsi="Liberation Serif" w:cs="Times New Roman"/>
            <w:color w:val="auto"/>
            <w:sz w:val="24"/>
            <w:szCs w:val="24"/>
            <w:lang w:val="es-AR"/>
            <w:rPrChange w:id="843" w:author="Richard" w:date="2017-03-31T09:13:00Z">
              <w:rPr>
                <w:rFonts w:ascii="Liberation Serif" w:hAnsi="Liberation Serif" w:cs="Times New Roman"/>
                <w:color w:val="3C3C3C"/>
                <w:sz w:val="24"/>
                <w:szCs w:val="24"/>
                <w:u w:val="single"/>
                <w:lang w:val="es-AR"/>
              </w:rPr>
            </w:rPrChange>
          </w:rPr>
          <w:delText>,</w:delText>
        </w:r>
      </w:del>
      <w:r w:rsidRPr="00BA444D">
        <w:rPr>
          <w:rFonts w:ascii="Liberation Serif" w:hAnsi="Liberation Serif" w:cs="Times New Roman"/>
          <w:color w:val="auto"/>
          <w:sz w:val="24"/>
          <w:szCs w:val="24"/>
          <w:lang w:val="es-AR"/>
          <w:rPrChange w:id="844" w:author="Richard" w:date="2017-03-31T09:13:00Z">
            <w:rPr>
              <w:rFonts w:ascii="Liberation Serif" w:hAnsi="Liberation Serif" w:cs="Times New Roman"/>
              <w:color w:val="3C3C3C"/>
              <w:sz w:val="24"/>
              <w:szCs w:val="24"/>
              <w:u w:val="single"/>
              <w:lang w:val="es-AR"/>
            </w:rPr>
          </w:rPrChange>
        </w:rPr>
        <w:t xml:space="preserve"> </w:t>
      </w:r>
      <w:del w:id="845" w:author="Micaela" w:date="2017-04-11T15:00:00Z">
        <w:r w:rsidRPr="00BA444D">
          <w:rPr>
            <w:rFonts w:ascii="Liberation Serif" w:hAnsi="Liberation Serif" w:cs="Times New Roman"/>
            <w:color w:val="auto"/>
            <w:sz w:val="24"/>
            <w:szCs w:val="24"/>
            <w:lang w:val="es-AR"/>
            <w:rPrChange w:id="846" w:author="Richard" w:date="2017-03-31T09:13:00Z">
              <w:rPr>
                <w:rFonts w:ascii="Liberation Serif" w:hAnsi="Liberation Serif" w:cs="Times New Roman"/>
                <w:color w:val="3C3C3C"/>
                <w:sz w:val="24"/>
                <w:szCs w:val="24"/>
                <w:u w:val="single"/>
                <w:lang w:val="es-AR"/>
              </w:rPr>
            </w:rPrChange>
          </w:rPr>
          <w:delText xml:space="preserve">son </w:delText>
        </w:r>
      </w:del>
      <w:ins w:id="847" w:author="Micaela" w:date="2017-04-11T15:00:00Z">
        <w:r w:rsidR="00973902">
          <w:rPr>
            <w:rFonts w:ascii="Liberation Serif" w:hAnsi="Liberation Serif" w:cs="Times New Roman"/>
            <w:color w:val="auto"/>
            <w:sz w:val="24"/>
            <w:szCs w:val="24"/>
            <w:lang w:val="es-AR"/>
          </w:rPr>
          <w:t>era</w:t>
        </w:r>
        <w:r w:rsidRPr="00BA444D">
          <w:rPr>
            <w:rFonts w:ascii="Liberation Serif" w:hAnsi="Liberation Serif" w:cs="Times New Roman"/>
            <w:color w:val="auto"/>
            <w:sz w:val="24"/>
            <w:szCs w:val="24"/>
            <w:lang w:val="es-AR"/>
            <w:rPrChange w:id="848" w:author="Richard" w:date="2017-03-31T09:13:00Z">
              <w:rPr>
                <w:rFonts w:ascii="Liberation Serif" w:hAnsi="Liberation Serif" w:cs="Times New Roman"/>
                <w:color w:val="3C3C3C"/>
                <w:sz w:val="24"/>
                <w:szCs w:val="24"/>
                <w:u w:val="single"/>
                <w:lang w:val="es-AR"/>
              </w:rPr>
            </w:rPrChange>
          </w:rPr>
          <w:t xml:space="preserve">n </w:t>
        </w:r>
      </w:ins>
      <w:r w:rsidRPr="00BA444D">
        <w:rPr>
          <w:rFonts w:ascii="Liberation Serif" w:hAnsi="Liberation Serif" w:cs="Times New Roman"/>
          <w:color w:val="auto"/>
          <w:sz w:val="24"/>
          <w:szCs w:val="24"/>
          <w:lang w:val="es-AR"/>
          <w:rPrChange w:id="849" w:author="Richard" w:date="2017-03-31T09:13:00Z">
            <w:rPr>
              <w:rFonts w:ascii="Liberation Serif" w:hAnsi="Liberation Serif" w:cs="Times New Roman"/>
              <w:color w:val="3C3C3C"/>
              <w:sz w:val="24"/>
              <w:szCs w:val="24"/>
              <w:u w:val="single"/>
              <w:lang w:val="es-AR"/>
            </w:rPr>
          </w:rPrChange>
        </w:rPr>
        <w:t xml:space="preserve">el árbitro </w:t>
      </w:r>
      <w:ins w:id="850" w:author="Micaela" w:date="2017-04-11T15:00:00Z">
        <w:r w:rsidR="00973902">
          <w:rPr>
            <w:rFonts w:ascii="Liberation Serif" w:hAnsi="Liberation Serif" w:cs="Times New Roman"/>
            <w:color w:val="auto"/>
            <w:sz w:val="24"/>
            <w:szCs w:val="24"/>
            <w:lang w:val="es-AR"/>
          </w:rPr>
          <w:t xml:space="preserve">supremo </w:t>
        </w:r>
      </w:ins>
      <w:del w:id="851" w:author="Micaela" w:date="2017-04-11T15:00:00Z">
        <w:r w:rsidRPr="00BA444D">
          <w:rPr>
            <w:rFonts w:ascii="Liberation Serif" w:hAnsi="Liberation Serif" w:cs="Times New Roman"/>
            <w:color w:val="auto"/>
            <w:sz w:val="24"/>
            <w:szCs w:val="24"/>
            <w:lang w:val="es-AR"/>
            <w:rPrChange w:id="852" w:author="Richard" w:date="2017-03-31T09:13:00Z">
              <w:rPr>
                <w:rFonts w:ascii="Liberation Serif" w:hAnsi="Liberation Serif" w:cs="Times New Roman"/>
                <w:color w:val="3C3C3C"/>
                <w:sz w:val="24"/>
                <w:szCs w:val="24"/>
                <w:u w:val="single"/>
                <w:lang w:val="es-AR"/>
              </w:rPr>
            </w:rPrChange>
          </w:rPr>
          <w:delText xml:space="preserve">final </w:delText>
        </w:r>
      </w:del>
      <w:r w:rsidRPr="00BA444D">
        <w:rPr>
          <w:rFonts w:ascii="Liberation Serif" w:hAnsi="Liberation Serif" w:cs="Times New Roman"/>
          <w:color w:val="auto"/>
          <w:sz w:val="24"/>
          <w:szCs w:val="24"/>
          <w:lang w:val="es-AR"/>
          <w:rPrChange w:id="853" w:author="Richard" w:date="2017-03-31T09:13:00Z">
            <w:rPr>
              <w:rFonts w:ascii="Liberation Serif" w:hAnsi="Liberation Serif" w:cs="Times New Roman"/>
              <w:color w:val="3C3C3C"/>
              <w:sz w:val="24"/>
              <w:szCs w:val="24"/>
              <w:u w:val="single"/>
              <w:lang w:val="es-AR"/>
            </w:rPr>
          </w:rPrChange>
        </w:rPr>
        <w:t>de lo que deberíamos creer.</w:t>
      </w:r>
    </w:p>
    <w:p w:rsidR="00000000" w:rsidRDefault="00BA444D">
      <w:pPr>
        <w:spacing w:after="0" w:line="230" w:lineRule="atLeast"/>
        <w:textAlignment w:val="baseline"/>
        <w:rPr>
          <w:del w:id="854" w:author="Micaela" w:date="2017-04-11T15:05:00Z"/>
          <w:rFonts w:ascii="Liberation Serif" w:hAnsi="Liberation Serif" w:cs="Times New Roman"/>
          <w:color w:val="auto"/>
          <w:sz w:val="24"/>
          <w:szCs w:val="24"/>
          <w:lang w:val="es-AR"/>
          <w:rPrChange w:id="855" w:author="Richard" w:date="2017-03-31T09:14:00Z">
            <w:rPr>
              <w:del w:id="856" w:author="Micaela" w:date="2017-04-11T15:05:00Z"/>
              <w:rFonts w:ascii="Liberation Serif" w:hAnsi="Liberation Serif" w:cs="Times New Roman"/>
              <w:color w:val="3C3C3C"/>
              <w:sz w:val="24"/>
              <w:szCs w:val="24"/>
              <w:lang w:val="es-AR"/>
            </w:rPr>
          </w:rPrChange>
        </w:rPr>
        <w:pPrChange w:id="857" w:author="Richard" w:date="2017-03-31T09:14:00Z">
          <w:pPr>
            <w:spacing w:after="0" w:line="230" w:lineRule="atLeast"/>
            <w:jc w:val="both"/>
            <w:textAlignment w:val="baseline"/>
          </w:pPr>
        </w:pPrChange>
      </w:pPr>
      <w:r w:rsidRPr="00BA444D">
        <w:rPr>
          <w:rFonts w:ascii="Liberation Serif" w:hAnsi="Liberation Serif" w:cs="Times New Roman"/>
          <w:color w:val="auto"/>
          <w:sz w:val="24"/>
          <w:szCs w:val="24"/>
          <w:lang w:val="es-AR"/>
          <w:rPrChange w:id="858" w:author="Richard" w:date="2017-03-31T09:13:00Z">
            <w:rPr>
              <w:rFonts w:ascii="Liberation Serif" w:hAnsi="Liberation Serif" w:cs="Times New Roman"/>
              <w:color w:val="3C3C3C"/>
              <w:sz w:val="24"/>
              <w:szCs w:val="24"/>
              <w:u w:val="single"/>
              <w:lang w:val="es-AR"/>
            </w:rPr>
          </w:rPrChange>
        </w:rPr>
        <w:t>Por supuesto, al igual que muchas convicciones cristianas centrales, la doctrina de</w:t>
      </w:r>
      <w:ins w:id="859" w:author="Micaela" w:date="2017-04-11T15:02:00Z">
        <w:r w:rsidR="00973902">
          <w:rPr>
            <w:rFonts w:ascii="Liberation Serif" w:hAnsi="Liberation Serif" w:cs="Times New Roman"/>
            <w:color w:val="auto"/>
            <w:sz w:val="24"/>
            <w:szCs w:val="24"/>
            <w:lang w:val="es-AR"/>
          </w:rPr>
          <w:t xml:space="preserve"> la</w:t>
        </w:r>
      </w:ins>
      <w:r w:rsidRPr="00BA444D">
        <w:rPr>
          <w:rFonts w:ascii="Liberation Serif" w:hAnsi="Liberation Serif" w:cs="Times New Roman"/>
          <w:color w:val="auto"/>
          <w:sz w:val="24"/>
          <w:szCs w:val="24"/>
          <w:lang w:val="es-AR"/>
          <w:rPrChange w:id="860" w:author="Richard" w:date="2017-03-31T09:13:00Z">
            <w:rPr>
              <w:rFonts w:ascii="Liberation Serif" w:hAnsi="Liberation Serif" w:cs="Times New Roman"/>
              <w:color w:val="3C3C3C"/>
              <w:sz w:val="24"/>
              <w:szCs w:val="24"/>
              <w:u w:val="single"/>
              <w:lang w:val="es-AR"/>
            </w:rPr>
          </w:rPrChange>
        </w:rPr>
        <w:t xml:space="preserve"> </w:t>
      </w:r>
      <w:r w:rsidRPr="00BA444D">
        <w:rPr>
          <w:rFonts w:ascii="Liberation Serif" w:hAnsi="Liberation Serif" w:cs="Times New Roman"/>
          <w:i/>
          <w:color w:val="auto"/>
          <w:sz w:val="24"/>
          <w:szCs w:val="24"/>
          <w:lang w:val="es-AR"/>
          <w:rPrChange w:id="861" w:author="Micaela" w:date="2017-04-11T15:01:00Z">
            <w:rPr>
              <w:rFonts w:ascii="Liberation Serif" w:hAnsi="Liberation Serif" w:cs="Times New Roman"/>
              <w:color w:val="3C3C3C"/>
              <w:sz w:val="24"/>
              <w:szCs w:val="24"/>
              <w:u w:val="single"/>
              <w:lang w:val="es-AR"/>
            </w:rPr>
          </w:rPrChange>
        </w:rPr>
        <w:t xml:space="preserve">sola </w:t>
      </w:r>
      <w:proofErr w:type="spellStart"/>
      <w:r w:rsidRPr="00BA444D">
        <w:rPr>
          <w:rFonts w:ascii="Liberation Serif" w:hAnsi="Liberation Serif" w:cs="Times New Roman"/>
          <w:i/>
          <w:color w:val="auto"/>
          <w:sz w:val="24"/>
          <w:szCs w:val="24"/>
          <w:lang w:val="es-AR"/>
          <w:rPrChange w:id="862" w:author="Micaela" w:date="2017-04-11T15:01:00Z">
            <w:rPr>
              <w:rFonts w:ascii="Liberation Serif" w:hAnsi="Liberation Serif" w:cs="Times New Roman"/>
              <w:color w:val="3C3C3C"/>
              <w:sz w:val="24"/>
              <w:szCs w:val="24"/>
              <w:u w:val="single"/>
              <w:lang w:val="es-AR"/>
            </w:rPr>
          </w:rPrChange>
        </w:rPr>
        <w:t>Scriptura</w:t>
      </w:r>
      <w:proofErr w:type="spellEnd"/>
      <w:r w:rsidRPr="00BA444D">
        <w:rPr>
          <w:rFonts w:ascii="Liberation Serif" w:hAnsi="Liberation Serif" w:cs="Times New Roman"/>
          <w:color w:val="auto"/>
          <w:sz w:val="24"/>
          <w:szCs w:val="24"/>
          <w:lang w:val="es-AR"/>
          <w:rPrChange w:id="863" w:author="Richard" w:date="2017-03-31T09:13:00Z">
            <w:rPr>
              <w:rFonts w:ascii="Liberation Serif" w:hAnsi="Liberation Serif" w:cs="Times New Roman"/>
              <w:color w:val="3C3C3C"/>
              <w:sz w:val="24"/>
              <w:szCs w:val="24"/>
              <w:u w:val="single"/>
              <w:lang w:val="es-AR"/>
            </w:rPr>
          </w:rPrChange>
        </w:rPr>
        <w:t xml:space="preserve"> </w:t>
      </w:r>
      <w:ins w:id="864" w:author="Micaela" w:date="2017-04-11T15:01:00Z">
        <w:r w:rsidR="00973902">
          <w:rPr>
            <w:rFonts w:ascii="Liberation Serif" w:hAnsi="Liberation Serif" w:cs="Times New Roman"/>
            <w:color w:val="auto"/>
            <w:sz w:val="24"/>
            <w:szCs w:val="24"/>
            <w:lang w:val="es-AR"/>
          </w:rPr>
          <w:t xml:space="preserve">a menudo </w:t>
        </w:r>
      </w:ins>
      <w:r w:rsidRPr="00BA444D">
        <w:rPr>
          <w:rFonts w:ascii="Liberation Serif" w:hAnsi="Liberation Serif" w:cs="Times New Roman"/>
          <w:color w:val="auto"/>
          <w:sz w:val="24"/>
          <w:szCs w:val="24"/>
          <w:lang w:val="es-AR"/>
          <w:rPrChange w:id="865" w:author="Richard" w:date="2017-03-31T09:13:00Z">
            <w:rPr>
              <w:rFonts w:ascii="Liberation Serif" w:hAnsi="Liberation Serif" w:cs="Times New Roman"/>
              <w:color w:val="3C3C3C"/>
              <w:sz w:val="24"/>
              <w:szCs w:val="24"/>
              <w:u w:val="single"/>
              <w:lang w:val="es-AR"/>
            </w:rPr>
          </w:rPrChange>
        </w:rPr>
        <w:t xml:space="preserve">ha sido </w:t>
      </w:r>
      <w:del w:id="866" w:author="Micaela" w:date="2017-04-11T15:01:00Z">
        <w:r w:rsidRPr="00BA444D">
          <w:rPr>
            <w:rFonts w:ascii="Liberation Serif" w:hAnsi="Liberation Serif" w:cs="Times New Roman"/>
            <w:color w:val="auto"/>
            <w:sz w:val="24"/>
            <w:szCs w:val="24"/>
            <w:lang w:val="es-AR"/>
            <w:rPrChange w:id="867" w:author="Richard" w:date="2017-03-31T09:13:00Z">
              <w:rPr>
                <w:rFonts w:ascii="Liberation Serif" w:hAnsi="Liberation Serif" w:cs="Times New Roman"/>
                <w:color w:val="3C3C3C"/>
                <w:sz w:val="24"/>
                <w:szCs w:val="24"/>
                <w:u w:val="single"/>
                <w:lang w:val="es-AR"/>
              </w:rPr>
            </w:rPrChange>
          </w:rPr>
          <w:delText xml:space="preserve">a menudo </w:delText>
        </w:r>
      </w:del>
      <w:r w:rsidRPr="00BA444D">
        <w:rPr>
          <w:rFonts w:ascii="Liberation Serif" w:hAnsi="Liberation Serif" w:cs="Times New Roman"/>
          <w:color w:val="auto"/>
          <w:sz w:val="24"/>
          <w:szCs w:val="24"/>
          <w:lang w:val="es-AR"/>
          <w:rPrChange w:id="868" w:author="Richard" w:date="2017-03-31T09:13:00Z">
            <w:rPr>
              <w:rFonts w:ascii="Liberation Serif" w:hAnsi="Liberation Serif" w:cs="Times New Roman"/>
              <w:color w:val="3C3C3C"/>
              <w:sz w:val="24"/>
              <w:szCs w:val="24"/>
              <w:u w:val="single"/>
              <w:lang w:val="es-AR"/>
            </w:rPr>
          </w:rPrChange>
        </w:rPr>
        <w:t xml:space="preserve">malinterpretada y mal </w:t>
      </w:r>
      <w:proofErr w:type="gramStart"/>
      <w:r w:rsidRPr="00BA444D">
        <w:rPr>
          <w:rFonts w:ascii="Liberation Serif" w:hAnsi="Liberation Serif" w:cs="Times New Roman"/>
          <w:color w:val="auto"/>
          <w:sz w:val="24"/>
          <w:szCs w:val="24"/>
          <w:lang w:val="es-AR"/>
          <w:rPrChange w:id="869" w:author="Richard" w:date="2017-03-31T09:13:00Z">
            <w:rPr>
              <w:rFonts w:ascii="Liberation Serif" w:hAnsi="Liberation Serif" w:cs="Times New Roman"/>
              <w:color w:val="3C3C3C"/>
              <w:sz w:val="24"/>
              <w:szCs w:val="24"/>
              <w:u w:val="single"/>
              <w:lang w:val="es-AR"/>
            </w:rPr>
          </w:rPrChange>
        </w:rPr>
        <w:t>aplicada</w:t>
      </w:r>
      <w:proofErr w:type="gramEnd"/>
      <w:r w:rsidRPr="00BA444D">
        <w:rPr>
          <w:rFonts w:ascii="Liberation Serif" w:hAnsi="Liberation Serif" w:cs="Times New Roman"/>
          <w:color w:val="auto"/>
          <w:sz w:val="24"/>
          <w:szCs w:val="24"/>
          <w:lang w:val="es-AR"/>
          <w:rPrChange w:id="870" w:author="Richard" w:date="2017-03-31T09:13:00Z">
            <w:rPr>
              <w:rFonts w:ascii="Liberation Serif" w:hAnsi="Liberation Serif" w:cs="Times New Roman"/>
              <w:color w:val="3C3C3C"/>
              <w:sz w:val="24"/>
              <w:szCs w:val="24"/>
              <w:u w:val="single"/>
              <w:lang w:val="es-AR"/>
            </w:rPr>
          </w:rPrChange>
        </w:rPr>
        <w:t xml:space="preserve">. </w:t>
      </w:r>
      <w:ins w:id="871" w:author="Micaela" w:date="2017-04-11T15:01:00Z">
        <w:r w:rsidR="00973902">
          <w:rPr>
            <w:rFonts w:ascii="Liberation Serif" w:hAnsi="Liberation Serif" w:cs="Times New Roman"/>
            <w:color w:val="auto"/>
            <w:sz w:val="24"/>
            <w:szCs w:val="24"/>
            <w:lang w:val="es-AR"/>
          </w:rPr>
          <w:t>Por desgracia</w:t>
        </w:r>
      </w:ins>
      <w:del w:id="872" w:author="Micaela" w:date="2017-04-11T15:01:00Z">
        <w:r w:rsidRPr="00BA444D">
          <w:rPr>
            <w:rFonts w:ascii="Liberation Serif" w:hAnsi="Liberation Serif" w:cs="Times New Roman"/>
            <w:color w:val="auto"/>
            <w:sz w:val="24"/>
            <w:szCs w:val="24"/>
            <w:lang w:val="es-AR"/>
            <w:rPrChange w:id="873" w:author="Richard" w:date="2017-03-31T09:13:00Z">
              <w:rPr>
                <w:rFonts w:ascii="Liberation Serif" w:hAnsi="Liberation Serif" w:cs="Times New Roman"/>
                <w:color w:val="3C3C3C"/>
                <w:sz w:val="24"/>
                <w:szCs w:val="24"/>
                <w:u w:val="single"/>
                <w:lang w:val="es-AR"/>
              </w:rPr>
            </w:rPrChange>
          </w:rPr>
          <w:delText>Desafortunadamente</w:delText>
        </w:r>
      </w:del>
      <w:r w:rsidRPr="00BA444D">
        <w:rPr>
          <w:rFonts w:ascii="Liberation Serif" w:hAnsi="Liberation Serif" w:cs="Times New Roman"/>
          <w:color w:val="auto"/>
          <w:sz w:val="24"/>
          <w:szCs w:val="24"/>
          <w:lang w:val="es-AR"/>
          <w:rPrChange w:id="874" w:author="Richard" w:date="2017-03-31T09:13:00Z">
            <w:rPr>
              <w:rFonts w:ascii="Liberation Serif" w:hAnsi="Liberation Serif" w:cs="Times New Roman"/>
              <w:color w:val="3C3C3C"/>
              <w:sz w:val="24"/>
              <w:szCs w:val="24"/>
              <w:u w:val="single"/>
              <w:lang w:val="es-AR"/>
            </w:rPr>
          </w:rPrChange>
        </w:rPr>
        <w:t xml:space="preserve">, algunos han usado </w:t>
      </w:r>
      <w:ins w:id="875" w:author="Micaela" w:date="2017-04-11T15:02:00Z">
        <w:r w:rsidR="00973902">
          <w:rPr>
            <w:rFonts w:ascii="Liberation Serif" w:hAnsi="Liberation Serif" w:cs="Times New Roman"/>
            <w:color w:val="auto"/>
            <w:sz w:val="24"/>
            <w:szCs w:val="24"/>
            <w:lang w:val="es-AR"/>
          </w:rPr>
          <w:t xml:space="preserve">la </w:t>
        </w:r>
      </w:ins>
      <w:r w:rsidRPr="00BA444D">
        <w:rPr>
          <w:rFonts w:ascii="Liberation Serif" w:hAnsi="Liberation Serif" w:cs="Times New Roman"/>
          <w:i/>
          <w:color w:val="auto"/>
          <w:sz w:val="24"/>
          <w:szCs w:val="24"/>
          <w:lang w:val="es-AR"/>
          <w:rPrChange w:id="876" w:author="Micaela" w:date="2017-04-11T15:02:00Z">
            <w:rPr>
              <w:rFonts w:ascii="Liberation Serif" w:hAnsi="Liberation Serif" w:cs="Times New Roman"/>
              <w:color w:val="3C3C3C"/>
              <w:sz w:val="24"/>
              <w:szCs w:val="24"/>
              <w:u w:val="single"/>
              <w:lang w:val="es-AR"/>
            </w:rPr>
          </w:rPrChange>
        </w:rPr>
        <w:t xml:space="preserve">sola </w:t>
      </w:r>
      <w:proofErr w:type="spellStart"/>
      <w:r w:rsidRPr="00BA444D">
        <w:rPr>
          <w:rFonts w:ascii="Liberation Serif" w:hAnsi="Liberation Serif" w:cs="Times New Roman"/>
          <w:i/>
          <w:color w:val="auto"/>
          <w:sz w:val="24"/>
          <w:szCs w:val="24"/>
          <w:lang w:val="es-AR"/>
          <w:rPrChange w:id="877" w:author="Micaela" w:date="2017-04-11T15:02:00Z">
            <w:rPr>
              <w:rFonts w:ascii="Liberation Serif" w:hAnsi="Liberation Serif" w:cs="Times New Roman"/>
              <w:color w:val="3C3C3C"/>
              <w:sz w:val="24"/>
              <w:szCs w:val="24"/>
              <w:u w:val="single"/>
              <w:lang w:val="es-AR"/>
            </w:rPr>
          </w:rPrChange>
        </w:rPr>
        <w:t>Scriptura</w:t>
      </w:r>
      <w:proofErr w:type="spellEnd"/>
      <w:r w:rsidRPr="00BA444D">
        <w:rPr>
          <w:rFonts w:ascii="Liberation Serif" w:hAnsi="Liberation Serif" w:cs="Times New Roman"/>
          <w:color w:val="auto"/>
          <w:sz w:val="24"/>
          <w:szCs w:val="24"/>
          <w:lang w:val="es-AR"/>
          <w:rPrChange w:id="878" w:author="Richard" w:date="2017-03-31T09:13:00Z">
            <w:rPr>
              <w:rFonts w:ascii="Liberation Serif" w:hAnsi="Liberation Serif" w:cs="Times New Roman"/>
              <w:color w:val="3C3C3C"/>
              <w:sz w:val="24"/>
              <w:szCs w:val="24"/>
              <w:u w:val="single"/>
              <w:lang w:val="es-AR"/>
            </w:rPr>
          </w:rPrChange>
        </w:rPr>
        <w:t xml:space="preserve"> como </w:t>
      </w:r>
      <w:del w:id="879" w:author="Micaela" w:date="2017-04-11T15:02:00Z">
        <w:r w:rsidRPr="00BA444D">
          <w:rPr>
            <w:rFonts w:ascii="Liberation Serif" w:hAnsi="Liberation Serif" w:cs="Times New Roman"/>
            <w:color w:val="auto"/>
            <w:sz w:val="24"/>
            <w:szCs w:val="24"/>
            <w:lang w:val="es-AR"/>
            <w:rPrChange w:id="880" w:author="Richard" w:date="2017-03-31T09:13:00Z">
              <w:rPr>
                <w:rFonts w:ascii="Liberation Serif" w:hAnsi="Liberation Serif" w:cs="Times New Roman"/>
                <w:color w:val="3C3C3C"/>
                <w:sz w:val="24"/>
                <w:szCs w:val="24"/>
                <w:u w:val="single"/>
                <w:lang w:val="es-AR"/>
              </w:rPr>
            </w:rPrChange>
          </w:rPr>
          <w:delText xml:space="preserve">una </w:delText>
        </w:r>
      </w:del>
      <w:r w:rsidRPr="00BA444D">
        <w:rPr>
          <w:rFonts w:ascii="Liberation Serif" w:hAnsi="Liberation Serif" w:cs="Times New Roman"/>
          <w:color w:val="auto"/>
          <w:sz w:val="24"/>
          <w:szCs w:val="24"/>
          <w:lang w:val="es-AR"/>
          <w:rPrChange w:id="881" w:author="Richard" w:date="2017-03-31T09:13:00Z">
            <w:rPr>
              <w:rFonts w:ascii="Liberation Serif" w:hAnsi="Liberation Serif" w:cs="Times New Roman"/>
              <w:color w:val="3C3C3C"/>
              <w:sz w:val="24"/>
              <w:szCs w:val="24"/>
              <w:u w:val="single"/>
              <w:lang w:val="es-AR"/>
            </w:rPr>
          </w:rPrChange>
        </w:rPr>
        <w:t xml:space="preserve">justificación para un tipo de individualismo </w:t>
      </w:r>
      <w:del w:id="882" w:author="Micaela" w:date="2017-04-11T15:02:00Z">
        <w:r w:rsidRPr="00BA444D">
          <w:rPr>
            <w:rFonts w:ascii="Liberation Serif" w:hAnsi="Liberation Serif" w:cs="Times New Roman"/>
            <w:color w:val="auto"/>
            <w:sz w:val="24"/>
            <w:szCs w:val="24"/>
            <w:lang w:val="es-AR"/>
            <w:rPrChange w:id="883" w:author="Richard" w:date="2017-03-31T09:13:00Z">
              <w:rPr>
                <w:rFonts w:ascii="Liberation Serif" w:hAnsi="Liberation Serif" w:cs="Times New Roman"/>
                <w:color w:val="3C3C3C"/>
                <w:sz w:val="24"/>
                <w:szCs w:val="24"/>
                <w:u w:val="single"/>
                <w:lang w:val="es-AR"/>
              </w:rPr>
            </w:rPrChange>
          </w:rPr>
          <w:delText xml:space="preserve">del </w:delText>
        </w:r>
      </w:del>
      <w:ins w:id="884" w:author="Micaela" w:date="2017-04-11T15:02:00Z">
        <w:r w:rsidR="00973902">
          <w:rPr>
            <w:rFonts w:ascii="Liberation Serif" w:hAnsi="Liberation Serif" w:cs="Times New Roman"/>
            <w:color w:val="auto"/>
            <w:sz w:val="24"/>
            <w:szCs w:val="24"/>
            <w:lang w:val="es-AR"/>
          </w:rPr>
          <w:t>en el que solo cuentan</w:t>
        </w:r>
        <w:r w:rsidRPr="00BA444D">
          <w:rPr>
            <w:rFonts w:ascii="Liberation Serif" w:hAnsi="Liberation Serif" w:cs="Times New Roman"/>
            <w:color w:val="auto"/>
            <w:sz w:val="24"/>
            <w:szCs w:val="24"/>
            <w:lang w:val="es-AR"/>
            <w:rPrChange w:id="885"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886" w:author="Richard" w:date="2017-03-31T09:13:00Z">
            <w:rPr>
              <w:rFonts w:ascii="Liberation Serif" w:hAnsi="Liberation Serif" w:cs="Times New Roman"/>
              <w:color w:val="3C3C3C"/>
              <w:sz w:val="24"/>
              <w:szCs w:val="24"/>
              <w:u w:val="single"/>
              <w:lang w:val="es-AR"/>
            </w:rPr>
          </w:rPrChange>
        </w:rPr>
        <w:t xml:space="preserve">“Dios, la Biblia y yo”, donde la iglesia no ejerce una autoridad real y </w:t>
      </w:r>
      <w:ins w:id="887" w:author="Micaela" w:date="2017-04-11T15:02:00Z">
        <w:r w:rsidR="00973902">
          <w:rPr>
            <w:rFonts w:ascii="Liberation Serif" w:hAnsi="Liberation Serif" w:cs="Times New Roman"/>
            <w:color w:val="auto"/>
            <w:sz w:val="24"/>
            <w:szCs w:val="24"/>
            <w:lang w:val="es-AR"/>
          </w:rPr>
          <w:t xml:space="preserve">no se tiene en cuenta </w:t>
        </w:r>
      </w:ins>
      <w:r w:rsidRPr="00BA444D">
        <w:rPr>
          <w:rFonts w:ascii="Liberation Serif" w:hAnsi="Liberation Serif" w:cs="Times New Roman"/>
          <w:color w:val="auto"/>
          <w:sz w:val="24"/>
          <w:szCs w:val="24"/>
          <w:lang w:val="es-AR"/>
          <w:rPrChange w:id="888" w:author="Richard" w:date="2017-03-31T09:13:00Z">
            <w:rPr>
              <w:rFonts w:ascii="Liberation Serif" w:hAnsi="Liberation Serif" w:cs="Times New Roman"/>
              <w:color w:val="3C3C3C"/>
              <w:sz w:val="24"/>
              <w:szCs w:val="24"/>
              <w:u w:val="single"/>
              <w:lang w:val="es-AR"/>
            </w:rPr>
          </w:rPrChange>
        </w:rPr>
        <w:t>la histor</w:t>
      </w:r>
      <w:ins w:id="889" w:author="DDYMB CGPC11" w:date="2017-03-22T09:10:00Z">
        <w:r w:rsidRPr="00BA444D">
          <w:rPr>
            <w:rFonts w:ascii="Liberation Serif" w:hAnsi="Liberation Serif" w:cs="Times New Roman"/>
            <w:color w:val="auto"/>
            <w:sz w:val="24"/>
            <w:szCs w:val="24"/>
            <w:lang w:val="es-AR"/>
            <w:rPrChange w:id="890" w:author="Richard" w:date="2017-03-31T09:13:00Z">
              <w:rPr>
                <w:rFonts w:ascii="Liberation Serif" w:hAnsi="Liberation Serif" w:cs="Times New Roman"/>
                <w:color w:val="3C3C3C"/>
                <w:sz w:val="24"/>
                <w:szCs w:val="24"/>
                <w:u w:val="single"/>
                <w:lang w:val="es-AR"/>
              </w:rPr>
            </w:rPrChange>
          </w:rPr>
          <w:t>i</w:t>
        </w:r>
      </w:ins>
      <w:r w:rsidRPr="00BA444D">
        <w:rPr>
          <w:rFonts w:ascii="Liberation Serif" w:hAnsi="Liberation Serif" w:cs="Times New Roman"/>
          <w:color w:val="auto"/>
          <w:sz w:val="24"/>
          <w:szCs w:val="24"/>
          <w:lang w:val="es-AR"/>
          <w:rPrChange w:id="891" w:author="Richard" w:date="2017-03-31T09:13:00Z">
            <w:rPr>
              <w:rFonts w:ascii="Liberation Serif" w:hAnsi="Liberation Serif" w:cs="Times New Roman"/>
              <w:color w:val="3C3C3C"/>
              <w:sz w:val="24"/>
              <w:szCs w:val="24"/>
              <w:u w:val="single"/>
              <w:lang w:val="es-AR"/>
            </w:rPr>
          </w:rPrChange>
        </w:rPr>
        <w:t xml:space="preserve">a de la iglesia </w:t>
      </w:r>
      <w:del w:id="892" w:author="Micaela" w:date="2017-04-11T15:03:00Z">
        <w:r w:rsidRPr="00BA444D">
          <w:rPr>
            <w:rFonts w:ascii="Liberation Serif" w:hAnsi="Liberation Serif" w:cs="Times New Roman"/>
            <w:color w:val="auto"/>
            <w:sz w:val="24"/>
            <w:szCs w:val="24"/>
            <w:lang w:val="es-AR"/>
            <w:rPrChange w:id="893" w:author="Richard" w:date="2017-03-31T09:13:00Z">
              <w:rPr>
                <w:rFonts w:ascii="Liberation Serif" w:hAnsi="Liberation Serif" w:cs="Times New Roman"/>
                <w:color w:val="3C3C3C"/>
                <w:sz w:val="24"/>
                <w:szCs w:val="24"/>
                <w:u w:val="single"/>
                <w:lang w:val="es-AR"/>
              </w:rPr>
            </w:rPrChange>
          </w:rPr>
          <w:delText xml:space="preserve">no es considerada </w:delText>
        </w:r>
      </w:del>
      <w:r w:rsidRPr="00BA444D">
        <w:rPr>
          <w:rFonts w:ascii="Liberation Serif" w:hAnsi="Liberation Serif" w:cs="Times New Roman"/>
          <w:color w:val="auto"/>
          <w:sz w:val="24"/>
          <w:szCs w:val="24"/>
          <w:lang w:val="es-AR"/>
          <w:rPrChange w:id="894" w:author="Richard" w:date="2017-03-31T09:13:00Z">
            <w:rPr>
              <w:rFonts w:ascii="Liberation Serif" w:hAnsi="Liberation Serif" w:cs="Times New Roman"/>
              <w:color w:val="3C3C3C"/>
              <w:sz w:val="24"/>
              <w:szCs w:val="24"/>
              <w:u w:val="single"/>
              <w:lang w:val="es-AR"/>
            </w:rPr>
          </w:rPrChange>
        </w:rPr>
        <w:t xml:space="preserve">a la hora de interpretar y aplicar las Escrituras. Por </w:t>
      </w:r>
      <w:ins w:id="895" w:author="Micaela" w:date="2017-04-11T15:03:00Z">
        <w:r w:rsidR="00973902">
          <w:rPr>
            <w:rFonts w:ascii="Liberation Serif" w:hAnsi="Liberation Serif" w:cs="Times New Roman"/>
            <w:color w:val="auto"/>
            <w:sz w:val="24"/>
            <w:szCs w:val="24"/>
            <w:lang w:val="es-AR"/>
          </w:rPr>
          <w:t xml:space="preserve">lo </w:t>
        </w:r>
      </w:ins>
      <w:r w:rsidRPr="00BA444D">
        <w:rPr>
          <w:rFonts w:ascii="Liberation Serif" w:hAnsi="Liberation Serif" w:cs="Times New Roman"/>
          <w:color w:val="auto"/>
          <w:sz w:val="24"/>
          <w:szCs w:val="24"/>
          <w:lang w:val="es-AR"/>
          <w:rPrChange w:id="896" w:author="Richard" w:date="2017-03-31T09:13:00Z">
            <w:rPr>
              <w:rFonts w:ascii="Liberation Serif" w:hAnsi="Liberation Serif" w:cs="Times New Roman"/>
              <w:color w:val="3C3C3C"/>
              <w:sz w:val="24"/>
              <w:szCs w:val="24"/>
              <w:u w:val="single"/>
              <w:lang w:val="es-AR"/>
            </w:rPr>
          </w:rPrChange>
        </w:rPr>
        <w:t xml:space="preserve">tanto, muchas iglesias actuales son casi </w:t>
      </w:r>
      <w:proofErr w:type="spellStart"/>
      <w:r w:rsidRPr="00BA444D">
        <w:rPr>
          <w:rFonts w:ascii="Liberation Serif" w:hAnsi="Liberation Serif" w:cs="Times New Roman"/>
          <w:color w:val="auto"/>
          <w:sz w:val="24"/>
          <w:szCs w:val="24"/>
          <w:lang w:val="es-AR"/>
          <w:rPrChange w:id="897" w:author="Richard" w:date="2017-03-31T09:13:00Z">
            <w:rPr>
              <w:rFonts w:ascii="Liberation Serif" w:hAnsi="Liberation Serif" w:cs="Times New Roman"/>
              <w:color w:val="3C3C3C"/>
              <w:sz w:val="24"/>
              <w:szCs w:val="24"/>
              <w:u w:val="single"/>
              <w:lang w:val="es-AR"/>
            </w:rPr>
          </w:rPrChange>
        </w:rPr>
        <w:t>a</w:t>
      </w:r>
      <w:ins w:id="898" w:author="Micaela" w:date="2017-04-11T15:03:00Z">
        <w:r w:rsidR="00973902">
          <w:rPr>
            <w:rFonts w:ascii="Liberation Serif" w:hAnsi="Liberation Serif" w:cs="Times New Roman"/>
            <w:color w:val="auto"/>
            <w:sz w:val="24"/>
            <w:szCs w:val="24"/>
            <w:lang w:val="es-AR"/>
          </w:rPr>
          <w:t>nti</w:t>
        </w:r>
      </w:ins>
      <w:ins w:id="899" w:author="DDYMB CGPC11" w:date="2017-03-22T09:11:00Z">
        <w:del w:id="900" w:author="Micaela" w:date="2017-04-11T15:03:00Z">
          <w:r w:rsidRPr="00BA444D">
            <w:rPr>
              <w:rFonts w:ascii="Liberation Serif" w:hAnsi="Liberation Serif" w:cs="Times New Roman"/>
              <w:color w:val="auto"/>
              <w:sz w:val="24"/>
              <w:szCs w:val="24"/>
              <w:lang w:val="es-AR"/>
              <w:rPrChange w:id="901" w:author="Richard" w:date="2017-03-31T09:13:00Z">
                <w:rPr>
                  <w:rFonts w:ascii="Liberation Serif" w:hAnsi="Liberation Serif" w:cs="Times New Roman"/>
                  <w:color w:val="3C3C3C"/>
                  <w:sz w:val="24"/>
                  <w:szCs w:val="24"/>
                  <w:u w:val="single"/>
                  <w:lang w:val="es-AR"/>
                </w:rPr>
              </w:rPrChange>
            </w:rPr>
            <w:delText xml:space="preserve"> </w:delText>
          </w:r>
        </w:del>
      </w:ins>
      <w:r w:rsidRPr="00BA444D">
        <w:rPr>
          <w:rFonts w:ascii="Liberation Serif" w:hAnsi="Liberation Serif" w:cs="Times New Roman"/>
          <w:color w:val="auto"/>
          <w:sz w:val="24"/>
          <w:szCs w:val="24"/>
          <w:lang w:val="es-AR"/>
          <w:rPrChange w:id="902" w:author="Richard" w:date="2017-03-31T09:13:00Z">
            <w:rPr>
              <w:rFonts w:ascii="Liberation Serif" w:hAnsi="Liberation Serif" w:cs="Times New Roman"/>
              <w:color w:val="3C3C3C"/>
              <w:sz w:val="24"/>
              <w:szCs w:val="24"/>
              <w:u w:val="single"/>
              <w:lang w:val="es-AR"/>
            </w:rPr>
          </w:rPrChange>
        </w:rPr>
        <w:t>históricas</w:t>
      </w:r>
      <w:proofErr w:type="spellEnd"/>
      <w:del w:id="903" w:author="Micaela" w:date="2017-04-11T15:03:00Z">
        <w:r w:rsidRPr="00BA444D">
          <w:rPr>
            <w:rFonts w:ascii="Liberation Serif" w:hAnsi="Liberation Serif" w:cs="Times New Roman"/>
            <w:color w:val="auto"/>
            <w:sz w:val="24"/>
            <w:szCs w:val="24"/>
            <w:lang w:val="es-AR"/>
            <w:rPrChange w:id="904" w:author="Richard" w:date="2017-03-31T09:13:00Z">
              <w:rPr>
                <w:rFonts w:ascii="Liberation Serif" w:hAnsi="Liberation Serif" w:cs="Times New Roman"/>
                <w:color w:val="3C3C3C"/>
                <w:sz w:val="24"/>
                <w:szCs w:val="24"/>
                <w:u w:val="single"/>
                <w:lang w:val="es-AR"/>
              </w:rPr>
            </w:rPrChange>
          </w:rPr>
          <w:delText xml:space="preserve"> </w:delText>
        </w:r>
      </w:del>
      <w:ins w:id="905" w:author="Micaela" w:date="2017-04-11T15:03:00Z">
        <w:r w:rsidR="00973902">
          <w:rPr>
            <w:rFonts w:ascii="Liberation Serif" w:hAnsi="Liberation Serif" w:cs="Times New Roman"/>
            <w:color w:val="auto"/>
            <w:sz w:val="24"/>
            <w:szCs w:val="24"/>
            <w:lang w:val="es-AR"/>
          </w:rPr>
          <w:t xml:space="preserve">, es decir, </w:t>
        </w:r>
      </w:ins>
      <w:ins w:id="906" w:author="Micaela" w:date="2017-04-11T15:04:00Z">
        <w:r w:rsidR="00973902">
          <w:rPr>
            <w:rFonts w:ascii="Liberation Serif" w:hAnsi="Liberation Serif" w:cs="Times New Roman"/>
            <w:color w:val="auto"/>
            <w:sz w:val="24"/>
            <w:szCs w:val="24"/>
            <w:lang w:val="es-AR"/>
          </w:rPr>
          <w:t xml:space="preserve">están </w:t>
        </w:r>
      </w:ins>
      <w:del w:id="907" w:author="Micaela" w:date="2017-04-11T15:03:00Z">
        <w:r w:rsidRPr="00BA444D">
          <w:rPr>
            <w:rFonts w:ascii="Liberation Serif" w:hAnsi="Liberation Serif" w:cs="Times New Roman"/>
            <w:color w:val="auto"/>
            <w:sz w:val="24"/>
            <w:szCs w:val="24"/>
            <w:lang w:val="es-AR"/>
            <w:rPrChange w:id="908" w:author="Richard" w:date="2017-03-31T09:13:00Z">
              <w:rPr>
                <w:rFonts w:ascii="Liberation Serif" w:hAnsi="Liberation Serif" w:cs="Times New Roman"/>
                <w:color w:val="3C3C3C"/>
                <w:sz w:val="24"/>
                <w:szCs w:val="24"/>
                <w:u w:val="single"/>
                <w:lang w:val="es-AR"/>
              </w:rPr>
            </w:rPrChange>
          </w:rPr>
          <w:delText>-</w:delText>
        </w:r>
      </w:del>
      <w:r w:rsidRPr="00BA444D">
        <w:rPr>
          <w:rFonts w:ascii="Liberation Serif" w:hAnsi="Liberation Serif" w:cs="Times New Roman"/>
          <w:color w:val="auto"/>
          <w:sz w:val="24"/>
          <w:szCs w:val="24"/>
          <w:lang w:val="es-AR"/>
          <w:rPrChange w:id="909" w:author="Richard" w:date="2017-03-31T09:13:00Z">
            <w:rPr>
              <w:rFonts w:ascii="Liberation Serif" w:hAnsi="Liberation Serif" w:cs="Times New Roman"/>
              <w:color w:val="3C3C3C"/>
              <w:sz w:val="24"/>
              <w:szCs w:val="24"/>
              <w:u w:val="single"/>
              <w:lang w:val="es-AR"/>
            </w:rPr>
          </w:rPrChange>
        </w:rPr>
        <w:t>completamente apartada</w:t>
      </w:r>
      <w:ins w:id="910" w:author="DDYMB CGPC11" w:date="2017-03-22T09:11:00Z">
        <w:r w:rsidRPr="00BA444D">
          <w:rPr>
            <w:rFonts w:ascii="Liberation Serif" w:hAnsi="Liberation Serif" w:cs="Times New Roman"/>
            <w:color w:val="auto"/>
            <w:sz w:val="24"/>
            <w:szCs w:val="24"/>
            <w:lang w:val="es-AR"/>
            <w:rPrChange w:id="911" w:author="Richard" w:date="2017-03-31T09:13:00Z">
              <w:rPr>
                <w:rFonts w:ascii="Liberation Serif" w:hAnsi="Liberation Serif" w:cs="Times New Roman"/>
                <w:color w:val="3C3C3C"/>
                <w:sz w:val="24"/>
                <w:szCs w:val="24"/>
                <w:u w:val="single"/>
                <w:lang w:val="es-AR"/>
              </w:rPr>
            </w:rPrChange>
          </w:rPr>
          <w:t>s</w:t>
        </w:r>
      </w:ins>
      <w:r w:rsidRPr="00BA444D">
        <w:rPr>
          <w:rFonts w:ascii="Liberation Serif" w:hAnsi="Liberation Serif" w:cs="Times New Roman"/>
          <w:color w:val="auto"/>
          <w:sz w:val="24"/>
          <w:szCs w:val="24"/>
          <w:lang w:val="es-AR"/>
          <w:rPrChange w:id="912" w:author="Richard" w:date="2017-03-31T09:13:00Z">
            <w:rPr>
              <w:rFonts w:ascii="Liberation Serif" w:hAnsi="Liberation Serif" w:cs="Times New Roman"/>
              <w:color w:val="3C3C3C"/>
              <w:sz w:val="24"/>
              <w:szCs w:val="24"/>
              <w:u w:val="single"/>
              <w:lang w:val="es-AR"/>
            </w:rPr>
          </w:rPrChange>
        </w:rPr>
        <w:t xml:space="preserve"> de las ricas tradiciones, </w:t>
      </w:r>
      <w:ins w:id="913" w:author="Micaela" w:date="2017-04-11T15:04:00Z">
        <w:r w:rsidR="00973902">
          <w:rPr>
            <w:rFonts w:ascii="Liberation Serif" w:hAnsi="Liberation Serif" w:cs="Times New Roman"/>
            <w:color w:val="auto"/>
            <w:sz w:val="24"/>
            <w:szCs w:val="24"/>
            <w:lang w:val="es-AR"/>
          </w:rPr>
          <w:t xml:space="preserve">los </w:t>
        </w:r>
      </w:ins>
      <w:r w:rsidRPr="00BA444D">
        <w:rPr>
          <w:rFonts w:ascii="Liberation Serif" w:hAnsi="Liberation Serif" w:cs="Times New Roman"/>
          <w:color w:val="auto"/>
          <w:sz w:val="24"/>
          <w:szCs w:val="24"/>
          <w:lang w:val="es-AR"/>
          <w:rPrChange w:id="914" w:author="Richard" w:date="2017-03-31T09:13:00Z">
            <w:rPr>
              <w:rFonts w:ascii="Liberation Serif" w:hAnsi="Liberation Serif" w:cs="Times New Roman"/>
              <w:color w:val="3C3C3C"/>
              <w:sz w:val="24"/>
              <w:szCs w:val="24"/>
              <w:u w:val="single"/>
              <w:lang w:val="es-AR"/>
            </w:rPr>
          </w:rPrChange>
        </w:rPr>
        <w:t xml:space="preserve">credos y </w:t>
      </w:r>
      <w:ins w:id="915" w:author="Micaela" w:date="2017-04-11T15:04:00Z">
        <w:r w:rsidR="00973902">
          <w:rPr>
            <w:rFonts w:ascii="Liberation Serif" w:hAnsi="Liberation Serif" w:cs="Times New Roman"/>
            <w:color w:val="auto"/>
            <w:sz w:val="24"/>
            <w:szCs w:val="24"/>
            <w:lang w:val="es-AR"/>
          </w:rPr>
          <w:t xml:space="preserve">las </w:t>
        </w:r>
      </w:ins>
      <w:r w:rsidRPr="00BA444D">
        <w:rPr>
          <w:rFonts w:ascii="Liberation Serif" w:hAnsi="Liberation Serif" w:cs="Times New Roman"/>
          <w:color w:val="auto"/>
          <w:sz w:val="24"/>
          <w:szCs w:val="24"/>
          <w:lang w:val="es-AR"/>
          <w:rPrChange w:id="916" w:author="Richard" w:date="2017-03-31T09:13:00Z">
            <w:rPr>
              <w:rFonts w:ascii="Liberation Serif" w:hAnsi="Liberation Serif" w:cs="Times New Roman"/>
              <w:color w:val="3C3C3C"/>
              <w:sz w:val="24"/>
              <w:szCs w:val="24"/>
              <w:u w:val="single"/>
              <w:lang w:val="es-AR"/>
            </w:rPr>
          </w:rPrChange>
        </w:rPr>
        <w:t>confesiones de la iglesia</w:t>
      </w:r>
      <w:del w:id="917" w:author="Micaela" w:date="2017-04-11T15:04:00Z">
        <w:r w:rsidRPr="00BA444D">
          <w:rPr>
            <w:rFonts w:ascii="Liberation Serif" w:hAnsi="Liberation Serif" w:cs="Times New Roman"/>
            <w:color w:val="auto"/>
            <w:sz w:val="24"/>
            <w:szCs w:val="24"/>
            <w:lang w:val="es-AR"/>
            <w:rPrChange w:id="918" w:author="Richard" w:date="2017-03-31T09:13:00Z">
              <w:rPr>
                <w:rFonts w:ascii="Liberation Serif" w:hAnsi="Liberation Serif" w:cs="Times New Roman"/>
                <w:color w:val="3C3C3C"/>
                <w:sz w:val="24"/>
                <w:szCs w:val="24"/>
                <w:u w:val="single"/>
                <w:lang w:val="es-AR"/>
              </w:rPr>
            </w:rPrChange>
          </w:rPr>
          <w:delText xml:space="preserve">. </w:delText>
        </w:r>
      </w:del>
      <w:ins w:id="919" w:author="Micaela" w:date="2017-04-11T15:04:00Z">
        <w:r w:rsidR="00973902">
          <w:rPr>
            <w:rFonts w:ascii="Liberation Serif" w:hAnsi="Liberation Serif" w:cs="Times New Roman"/>
            <w:color w:val="auto"/>
            <w:sz w:val="24"/>
            <w:szCs w:val="24"/>
            <w:lang w:val="es-AR"/>
          </w:rPr>
          <w:t>;</w:t>
        </w:r>
        <w:r w:rsidRPr="00BA444D">
          <w:rPr>
            <w:rFonts w:ascii="Liberation Serif" w:hAnsi="Liberation Serif" w:cs="Times New Roman"/>
            <w:color w:val="auto"/>
            <w:sz w:val="24"/>
            <w:szCs w:val="24"/>
            <w:lang w:val="es-AR"/>
            <w:rPrChange w:id="920" w:author="Richard" w:date="2017-03-31T09:13:00Z">
              <w:rPr>
                <w:rFonts w:ascii="Liberation Serif" w:hAnsi="Liberation Serif" w:cs="Times New Roman"/>
                <w:color w:val="3C3C3C"/>
                <w:sz w:val="24"/>
                <w:szCs w:val="24"/>
                <w:u w:val="single"/>
                <w:lang w:val="es-AR"/>
              </w:rPr>
            </w:rPrChange>
          </w:rPr>
          <w:t xml:space="preserve"> </w:t>
        </w:r>
      </w:ins>
      <w:del w:id="921" w:author="Micaela" w:date="2017-04-11T15:04:00Z">
        <w:r w:rsidRPr="00BA444D">
          <w:rPr>
            <w:rFonts w:ascii="Liberation Serif" w:hAnsi="Liberation Serif" w:cs="Times New Roman"/>
            <w:color w:val="auto"/>
            <w:sz w:val="24"/>
            <w:szCs w:val="24"/>
            <w:lang w:val="es-AR"/>
            <w:rPrChange w:id="922" w:author="Richard" w:date="2017-03-31T09:13:00Z">
              <w:rPr>
                <w:rFonts w:ascii="Liberation Serif" w:hAnsi="Liberation Serif" w:cs="Times New Roman"/>
                <w:color w:val="3C3C3C"/>
                <w:sz w:val="24"/>
                <w:szCs w:val="24"/>
                <w:u w:val="single"/>
                <w:lang w:val="es-AR"/>
              </w:rPr>
            </w:rPrChange>
          </w:rPr>
          <w:delText xml:space="preserve">Ellos </w:delText>
        </w:r>
      </w:del>
      <w:r w:rsidRPr="00BA444D">
        <w:rPr>
          <w:rFonts w:ascii="Liberation Serif" w:hAnsi="Liberation Serif" w:cs="Times New Roman"/>
          <w:color w:val="auto"/>
          <w:sz w:val="24"/>
          <w:szCs w:val="24"/>
          <w:lang w:val="es-AR"/>
          <w:rPrChange w:id="923" w:author="Richard" w:date="2017-03-31T09:13:00Z">
            <w:rPr>
              <w:rFonts w:ascii="Liberation Serif" w:hAnsi="Liberation Serif" w:cs="Times New Roman"/>
              <w:color w:val="3C3C3C"/>
              <w:sz w:val="24"/>
              <w:szCs w:val="24"/>
              <w:u w:val="single"/>
              <w:lang w:val="es-AR"/>
            </w:rPr>
          </w:rPrChange>
        </w:rPr>
        <w:t>malinterpretan el significado de</w:t>
      </w:r>
      <w:ins w:id="924" w:author="Micaela" w:date="2017-04-11T15:04:00Z">
        <w:r w:rsidR="00973902">
          <w:rPr>
            <w:rFonts w:ascii="Liberation Serif" w:hAnsi="Liberation Serif" w:cs="Times New Roman"/>
            <w:color w:val="auto"/>
            <w:sz w:val="24"/>
            <w:szCs w:val="24"/>
            <w:lang w:val="es-AR"/>
          </w:rPr>
          <w:t xml:space="preserve"> la</w:t>
        </w:r>
      </w:ins>
      <w:r w:rsidRPr="00BA444D">
        <w:rPr>
          <w:rFonts w:ascii="Liberation Serif" w:hAnsi="Liberation Serif" w:cs="Times New Roman"/>
          <w:color w:val="auto"/>
          <w:sz w:val="24"/>
          <w:szCs w:val="24"/>
          <w:lang w:val="es-AR"/>
          <w:rPrChange w:id="925" w:author="Richard" w:date="2017-03-31T09:13:00Z">
            <w:rPr>
              <w:rFonts w:ascii="Liberation Serif" w:hAnsi="Liberation Serif" w:cs="Times New Roman"/>
              <w:color w:val="3C3C3C"/>
              <w:sz w:val="24"/>
              <w:szCs w:val="24"/>
              <w:u w:val="single"/>
              <w:lang w:val="es-AR"/>
            </w:rPr>
          </w:rPrChange>
        </w:rPr>
        <w:t xml:space="preserve"> </w:t>
      </w:r>
      <w:r w:rsidRPr="00BA444D">
        <w:rPr>
          <w:rFonts w:ascii="Liberation Serif" w:hAnsi="Liberation Serif" w:cs="Times New Roman"/>
          <w:i/>
          <w:iCs/>
          <w:color w:val="auto"/>
          <w:sz w:val="24"/>
          <w:szCs w:val="24"/>
          <w:lang w:val="es-AR"/>
          <w:rPrChange w:id="926" w:author="Richard" w:date="2017-03-31T09:13:00Z">
            <w:rPr>
              <w:rFonts w:ascii="Liberation Serif" w:hAnsi="Liberation Serif" w:cs="Times New Roman"/>
              <w:i/>
              <w:iCs/>
              <w:color w:val="3C3C3C"/>
              <w:sz w:val="24"/>
              <w:szCs w:val="24"/>
              <w:u w:val="single"/>
              <w:lang w:val="es-AR"/>
            </w:rPr>
          </w:rPrChange>
        </w:rPr>
        <w:t xml:space="preserve">sola </w:t>
      </w:r>
      <w:proofErr w:type="spellStart"/>
      <w:r w:rsidRPr="00BA444D">
        <w:rPr>
          <w:rFonts w:ascii="Liberation Serif" w:hAnsi="Liberation Serif" w:cs="Times New Roman"/>
          <w:i/>
          <w:iCs/>
          <w:color w:val="auto"/>
          <w:sz w:val="24"/>
          <w:szCs w:val="24"/>
          <w:lang w:val="es-AR"/>
          <w:rPrChange w:id="927" w:author="Richard" w:date="2017-03-31T09:13:00Z">
            <w:rPr>
              <w:rFonts w:ascii="Liberation Serif" w:hAnsi="Liberation Serif" w:cs="Times New Roman"/>
              <w:i/>
              <w:iCs/>
              <w:color w:val="3C3C3C"/>
              <w:sz w:val="24"/>
              <w:szCs w:val="24"/>
              <w:u w:val="single"/>
              <w:lang w:val="es-AR"/>
            </w:rPr>
          </w:rPrChange>
        </w:rPr>
        <w:t>Scriptura</w:t>
      </w:r>
      <w:proofErr w:type="spellEnd"/>
      <w:r w:rsidRPr="00BA444D">
        <w:rPr>
          <w:rFonts w:ascii="Liberation Serif" w:hAnsi="Liberation Serif" w:cs="Times New Roman"/>
          <w:color w:val="auto"/>
          <w:sz w:val="24"/>
          <w:szCs w:val="24"/>
          <w:lang w:val="es-AR"/>
          <w:rPrChange w:id="928" w:author="Richard" w:date="2017-03-31T09:13:00Z">
            <w:rPr>
              <w:rFonts w:ascii="Liberation Serif" w:hAnsi="Liberation Serif" w:cs="Times New Roman"/>
              <w:color w:val="3C3C3C"/>
              <w:sz w:val="24"/>
              <w:szCs w:val="24"/>
              <w:u w:val="single"/>
              <w:lang w:val="es-AR"/>
            </w:rPr>
          </w:rPrChange>
        </w:rPr>
        <w:t xml:space="preserve"> </w:t>
      </w:r>
      <w:ins w:id="929" w:author="Micaela" w:date="2017-04-11T15:04:00Z">
        <w:r w:rsidR="00973902">
          <w:rPr>
            <w:rFonts w:ascii="Liberation Serif" w:hAnsi="Liberation Serif" w:cs="Times New Roman"/>
            <w:color w:val="auto"/>
            <w:sz w:val="24"/>
            <w:szCs w:val="24"/>
            <w:lang w:val="es-AR"/>
          </w:rPr>
          <w:t xml:space="preserve">y afirman </w:t>
        </w:r>
      </w:ins>
      <w:del w:id="930" w:author="Micaela" w:date="2017-04-11T15:04:00Z">
        <w:r w:rsidRPr="00BA444D">
          <w:rPr>
            <w:rFonts w:ascii="Liberation Serif" w:hAnsi="Liberation Serif" w:cs="Times New Roman"/>
            <w:color w:val="auto"/>
            <w:sz w:val="24"/>
            <w:szCs w:val="24"/>
            <w:lang w:val="es-AR"/>
            <w:rPrChange w:id="931" w:author="Richard" w:date="2017-03-31T09:13:00Z">
              <w:rPr>
                <w:rFonts w:ascii="Liberation Serif" w:hAnsi="Liberation Serif" w:cs="Times New Roman"/>
                <w:color w:val="3C3C3C"/>
                <w:sz w:val="24"/>
                <w:szCs w:val="24"/>
                <w:u w:val="single"/>
                <w:lang w:val="es-AR"/>
              </w:rPr>
            </w:rPrChange>
          </w:rPr>
          <w:delText xml:space="preserve">como </w:delText>
        </w:r>
      </w:del>
      <w:r w:rsidRPr="00BA444D">
        <w:rPr>
          <w:rFonts w:ascii="Liberation Serif" w:hAnsi="Liberation Serif" w:cs="Times New Roman"/>
          <w:color w:val="auto"/>
          <w:sz w:val="24"/>
          <w:szCs w:val="24"/>
          <w:lang w:val="es-AR"/>
          <w:rPrChange w:id="932" w:author="Richard" w:date="2017-03-31T09:13:00Z">
            <w:rPr>
              <w:rFonts w:ascii="Liberation Serif" w:hAnsi="Liberation Serif" w:cs="Times New Roman"/>
              <w:color w:val="3C3C3C"/>
              <w:sz w:val="24"/>
              <w:szCs w:val="24"/>
              <w:u w:val="single"/>
              <w:lang w:val="es-AR"/>
            </w:rPr>
          </w:rPrChange>
        </w:rPr>
        <w:t xml:space="preserve">que la Biblia es la </w:t>
      </w:r>
      <w:r w:rsidRPr="00BA444D">
        <w:rPr>
          <w:rFonts w:ascii="Liberation Serif" w:hAnsi="Liberation Serif" w:cs="Times New Roman"/>
          <w:color w:val="auto"/>
          <w:sz w:val="24"/>
          <w:szCs w:val="24"/>
          <w:lang w:val="es-AR"/>
          <w:rPrChange w:id="933" w:author="Richard" w:date="2017-03-31T09:13:00Z">
            <w:rPr>
              <w:rFonts w:ascii="Liberation Serif" w:hAnsi="Liberation Serif" w:cs="Times New Roman"/>
              <w:color w:val="3C3C3C"/>
              <w:sz w:val="24"/>
              <w:szCs w:val="24"/>
              <w:u w:val="single"/>
              <w:lang w:val="es-AR"/>
            </w:rPr>
          </w:rPrChange>
        </w:rPr>
        <w:lastRenderedPageBreak/>
        <w:t>única autoridad</w:t>
      </w:r>
      <w:ins w:id="934" w:author="DDYMB CGPC11" w:date="2017-03-22T09:11:00Z">
        <w:r w:rsidRPr="00BA444D">
          <w:rPr>
            <w:rFonts w:ascii="Liberation Serif" w:hAnsi="Liberation Serif" w:cs="Times New Roman"/>
            <w:color w:val="auto"/>
            <w:sz w:val="24"/>
            <w:szCs w:val="24"/>
            <w:lang w:val="es-AR"/>
            <w:rPrChange w:id="935" w:author="Richard" w:date="2017-03-31T09:13:00Z">
              <w:rPr>
                <w:rFonts w:ascii="Liberation Serif" w:hAnsi="Liberation Serif" w:cs="Times New Roman"/>
                <w:color w:val="3C3C3C"/>
                <w:sz w:val="24"/>
                <w:szCs w:val="24"/>
                <w:u w:val="single"/>
                <w:lang w:val="es-AR"/>
              </w:rPr>
            </w:rPrChange>
          </w:rPr>
          <w:t>,</w:t>
        </w:r>
      </w:ins>
      <w:r w:rsidRPr="00BA444D">
        <w:rPr>
          <w:rFonts w:ascii="Liberation Serif" w:hAnsi="Liberation Serif" w:cs="Times New Roman"/>
          <w:color w:val="auto"/>
          <w:sz w:val="24"/>
          <w:szCs w:val="24"/>
          <w:lang w:val="es-AR"/>
          <w:rPrChange w:id="936" w:author="Richard" w:date="2017-03-31T09:13:00Z">
            <w:rPr>
              <w:rFonts w:ascii="Liberation Serif" w:hAnsi="Liberation Serif" w:cs="Times New Roman"/>
              <w:color w:val="3C3C3C"/>
              <w:sz w:val="24"/>
              <w:szCs w:val="24"/>
              <w:u w:val="single"/>
              <w:lang w:val="es-AR"/>
            </w:rPr>
          </w:rPrChange>
        </w:rPr>
        <w:t xml:space="preserve"> en vez de entender que la Biblia es la </w:t>
      </w:r>
      <w:r w:rsidRPr="00BA444D">
        <w:rPr>
          <w:rFonts w:ascii="Liberation Serif" w:hAnsi="Liberation Serif" w:cs="Times New Roman"/>
          <w:i/>
          <w:iCs/>
          <w:color w:val="auto"/>
          <w:sz w:val="24"/>
          <w:szCs w:val="24"/>
          <w:lang w:val="es-AR"/>
          <w:rPrChange w:id="937" w:author="Richard" w:date="2017-03-31T09:13:00Z">
            <w:rPr>
              <w:rFonts w:ascii="Liberation Serif" w:hAnsi="Liberation Serif" w:cs="Times New Roman"/>
              <w:i/>
              <w:iCs/>
              <w:color w:val="3C3C3C"/>
              <w:sz w:val="24"/>
              <w:szCs w:val="24"/>
              <w:u w:val="single"/>
              <w:lang w:val="es-AR"/>
            </w:rPr>
          </w:rPrChange>
        </w:rPr>
        <w:t>única autoridad infalible</w:t>
      </w:r>
      <w:r w:rsidRPr="00BA444D">
        <w:rPr>
          <w:rFonts w:ascii="Liberation Serif" w:hAnsi="Liberation Serif" w:cs="Times New Roman"/>
          <w:color w:val="auto"/>
          <w:sz w:val="24"/>
          <w:szCs w:val="24"/>
          <w:lang w:val="es-AR"/>
          <w:rPrChange w:id="938" w:author="Richard" w:date="2017-03-31T09:13:00Z">
            <w:rPr>
              <w:rFonts w:ascii="Liberation Serif" w:hAnsi="Liberation Serif" w:cs="Times New Roman"/>
              <w:color w:val="3C3C3C"/>
              <w:sz w:val="24"/>
              <w:szCs w:val="24"/>
              <w:u w:val="single"/>
              <w:lang w:val="es-AR"/>
            </w:rPr>
          </w:rPrChange>
        </w:rPr>
        <w:t>.</w:t>
      </w:r>
      <w:ins w:id="939" w:author="Micaela" w:date="2017-04-11T15:05:00Z">
        <w:r w:rsidR="00973902">
          <w:rPr>
            <w:rFonts w:ascii="Liberation Serif" w:hAnsi="Liberation Serif" w:cs="Times New Roman"/>
            <w:color w:val="auto"/>
            <w:sz w:val="24"/>
            <w:szCs w:val="24"/>
            <w:lang w:val="es-AR"/>
          </w:rPr>
          <w:t xml:space="preserve"> </w:t>
        </w:r>
      </w:ins>
      <w:del w:id="940" w:author="Micaela" w:date="2017-04-11T15:05:00Z">
        <w:r w:rsidRPr="00BA444D">
          <w:rPr>
            <w:rFonts w:ascii="Liberation Serif" w:hAnsi="Liberation Serif" w:cs="Times New Roman"/>
            <w:color w:val="auto"/>
            <w:sz w:val="24"/>
            <w:szCs w:val="24"/>
            <w:lang w:val="es-AR"/>
            <w:rPrChange w:id="941" w:author="Richard" w:date="2017-03-31T09:13:00Z">
              <w:rPr>
                <w:rFonts w:ascii="Liberation Serif" w:hAnsi="Liberation Serif" w:cs="Times New Roman"/>
                <w:color w:val="3C3C3C"/>
                <w:sz w:val="24"/>
                <w:szCs w:val="24"/>
                <w:u w:val="single"/>
                <w:lang w:val="es-AR"/>
              </w:rPr>
            </w:rPrChange>
          </w:rPr>
          <w:delText xml:space="preserve"> </w:delText>
        </w:r>
      </w:del>
    </w:p>
    <w:p w:rsidR="00000000" w:rsidRDefault="00737647">
      <w:pPr>
        <w:spacing w:after="0" w:line="230" w:lineRule="atLeast"/>
        <w:textAlignment w:val="baseline"/>
        <w:rPr>
          <w:ins w:id="942" w:author="Richard" w:date="2017-03-31T09:13:00Z"/>
          <w:del w:id="943" w:author="Micaela" w:date="2017-04-11T15:05:00Z"/>
          <w:rFonts w:ascii="Liberation Serif" w:hAnsi="Liberation Serif" w:cs="Times New Roman"/>
          <w:color w:val="auto"/>
          <w:sz w:val="24"/>
          <w:szCs w:val="24"/>
          <w:lang w:val="es-AR"/>
        </w:rPr>
        <w:pPrChange w:id="944" w:author="Richard" w:date="2017-03-31T09:14:00Z">
          <w:pPr>
            <w:spacing w:after="0" w:line="230" w:lineRule="atLeast"/>
            <w:jc w:val="both"/>
            <w:textAlignment w:val="baseline"/>
          </w:pPr>
        </w:pPrChange>
      </w:pPr>
    </w:p>
    <w:p w:rsidR="00000000" w:rsidRDefault="00BA444D">
      <w:pPr>
        <w:spacing w:after="0" w:line="230" w:lineRule="atLeast"/>
        <w:textAlignment w:val="baseline"/>
        <w:rPr>
          <w:rFonts w:ascii="Liberation Serif" w:hAnsi="Liberation Serif" w:cs="Times New Roman"/>
          <w:color w:val="auto"/>
          <w:sz w:val="24"/>
          <w:szCs w:val="24"/>
          <w:lang w:val="es-AR"/>
          <w:rPrChange w:id="945" w:author="Richard" w:date="2017-03-31T09:14:00Z">
            <w:rPr>
              <w:rFonts w:ascii="Liberation Serif" w:hAnsi="Liberation Serif" w:cs="Times New Roman"/>
              <w:color w:val="3C3C3C"/>
              <w:sz w:val="24"/>
              <w:szCs w:val="24"/>
              <w:lang w:val="es-AR"/>
            </w:rPr>
          </w:rPrChange>
        </w:rPr>
        <w:pPrChange w:id="946" w:author="Richard" w:date="2017-03-31T09:14:00Z">
          <w:pPr>
            <w:spacing w:after="0" w:line="230" w:lineRule="atLeast"/>
            <w:jc w:val="both"/>
            <w:textAlignment w:val="baseline"/>
          </w:pPr>
        </w:pPrChange>
      </w:pPr>
      <w:r w:rsidRPr="00BA444D">
        <w:rPr>
          <w:rFonts w:ascii="Liberation Serif" w:hAnsi="Liberation Serif" w:cs="Times New Roman"/>
          <w:color w:val="auto"/>
          <w:sz w:val="24"/>
          <w:szCs w:val="24"/>
          <w:lang w:val="es-AR"/>
          <w:rPrChange w:id="947" w:author="Richard" w:date="2017-03-31T09:13:00Z">
            <w:rPr>
              <w:rFonts w:ascii="Liberation Serif" w:hAnsi="Liberation Serif" w:cs="Times New Roman"/>
              <w:color w:val="3C3C3C"/>
              <w:sz w:val="24"/>
              <w:szCs w:val="24"/>
              <w:u w:val="single"/>
              <w:lang w:val="es-AR"/>
            </w:rPr>
          </w:rPrChange>
        </w:rPr>
        <w:t>Irónicamente, un abordaje tan individualista socava la propia doctrina de</w:t>
      </w:r>
      <w:ins w:id="948" w:author="Micaela" w:date="2017-04-11T15:05:00Z">
        <w:r w:rsidR="00973902">
          <w:rPr>
            <w:rFonts w:ascii="Liberation Serif" w:hAnsi="Liberation Serif" w:cs="Times New Roman"/>
            <w:color w:val="auto"/>
            <w:sz w:val="24"/>
            <w:szCs w:val="24"/>
            <w:lang w:val="es-AR"/>
          </w:rPr>
          <w:t xml:space="preserve"> la</w:t>
        </w:r>
      </w:ins>
      <w:r w:rsidRPr="00BA444D">
        <w:rPr>
          <w:rFonts w:ascii="Liberation Serif" w:hAnsi="Liberation Serif" w:cs="Times New Roman"/>
          <w:color w:val="auto"/>
          <w:sz w:val="24"/>
          <w:szCs w:val="24"/>
          <w:lang w:val="es-AR"/>
          <w:rPrChange w:id="949" w:author="Richard" w:date="2017-03-31T09:13:00Z">
            <w:rPr>
              <w:rFonts w:ascii="Liberation Serif" w:hAnsi="Liberation Serif" w:cs="Times New Roman"/>
              <w:color w:val="3C3C3C"/>
              <w:sz w:val="24"/>
              <w:szCs w:val="24"/>
              <w:u w:val="single"/>
              <w:lang w:val="es-AR"/>
            </w:rPr>
          </w:rPrChange>
        </w:rPr>
        <w:t xml:space="preserve"> </w:t>
      </w:r>
      <w:r w:rsidRPr="00BA444D">
        <w:rPr>
          <w:rFonts w:ascii="Liberation Serif" w:hAnsi="Liberation Serif" w:cs="Times New Roman"/>
          <w:i/>
          <w:iCs/>
          <w:color w:val="auto"/>
          <w:sz w:val="24"/>
          <w:szCs w:val="24"/>
          <w:lang w:val="es-AR"/>
          <w:rPrChange w:id="950" w:author="Richard" w:date="2017-03-31T09:13:00Z">
            <w:rPr>
              <w:rFonts w:ascii="Liberation Serif" w:hAnsi="Liberation Serif" w:cs="Times New Roman"/>
              <w:i/>
              <w:iCs/>
              <w:color w:val="3C3C3C"/>
              <w:sz w:val="24"/>
              <w:szCs w:val="24"/>
              <w:u w:val="single"/>
              <w:lang w:val="es-AR"/>
            </w:rPr>
          </w:rPrChange>
        </w:rPr>
        <w:t xml:space="preserve">sola </w:t>
      </w:r>
      <w:proofErr w:type="spellStart"/>
      <w:r w:rsidRPr="00BA444D">
        <w:rPr>
          <w:rFonts w:ascii="Liberation Serif" w:hAnsi="Liberation Serif" w:cs="Times New Roman"/>
          <w:i/>
          <w:iCs/>
          <w:color w:val="auto"/>
          <w:sz w:val="24"/>
          <w:szCs w:val="24"/>
          <w:lang w:val="es-AR"/>
          <w:rPrChange w:id="951" w:author="Richard" w:date="2017-03-31T09:13:00Z">
            <w:rPr>
              <w:rFonts w:ascii="Liberation Serif" w:hAnsi="Liberation Serif" w:cs="Times New Roman"/>
              <w:i/>
              <w:iCs/>
              <w:color w:val="3C3C3C"/>
              <w:sz w:val="24"/>
              <w:szCs w:val="24"/>
              <w:u w:val="single"/>
              <w:lang w:val="es-AR"/>
            </w:rPr>
          </w:rPrChange>
        </w:rPr>
        <w:t>Scriptura</w:t>
      </w:r>
      <w:proofErr w:type="spellEnd"/>
      <w:r w:rsidRPr="00BA444D">
        <w:rPr>
          <w:rFonts w:ascii="Liberation Serif" w:hAnsi="Liberation Serif" w:cs="Times New Roman"/>
          <w:color w:val="auto"/>
          <w:sz w:val="24"/>
          <w:szCs w:val="24"/>
          <w:lang w:val="es-AR"/>
          <w:rPrChange w:id="952" w:author="Richard" w:date="2017-03-31T09:13:00Z">
            <w:rPr>
              <w:rFonts w:ascii="Liberation Serif" w:hAnsi="Liberation Serif" w:cs="Times New Roman"/>
              <w:color w:val="3C3C3C"/>
              <w:sz w:val="24"/>
              <w:szCs w:val="24"/>
              <w:u w:val="single"/>
              <w:lang w:val="es-AR"/>
            </w:rPr>
          </w:rPrChange>
        </w:rPr>
        <w:t xml:space="preserve"> que </w:t>
      </w:r>
      <w:ins w:id="953" w:author="Micaela" w:date="2017-04-11T15:05:00Z">
        <w:r w:rsidR="00973902">
          <w:rPr>
            <w:rFonts w:ascii="Liberation Serif" w:hAnsi="Liberation Serif" w:cs="Times New Roman"/>
            <w:color w:val="auto"/>
            <w:sz w:val="24"/>
            <w:szCs w:val="24"/>
            <w:lang w:val="es-AR"/>
          </w:rPr>
          <w:t>pretende</w:t>
        </w:r>
      </w:ins>
      <w:del w:id="954" w:author="Micaela" w:date="2017-04-11T15:05:00Z">
        <w:r w:rsidRPr="00BA444D">
          <w:rPr>
            <w:rFonts w:ascii="Liberation Serif" w:hAnsi="Liberation Serif" w:cs="Times New Roman"/>
            <w:color w:val="auto"/>
            <w:sz w:val="24"/>
            <w:szCs w:val="24"/>
            <w:lang w:val="es-AR"/>
            <w:rPrChange w:id="955" w:author="Richard" w:date="2017-03-31T09:13:00Z">
              <w:rPr>
                <w:rFonts w:ascii="Liberation Serif" w:hAnsi="Liberation Serif" w:cs="Times New Roman"/>
                <w:color w:val="3C3C3C"/>
                <w:sz w:val="24"/>
                <w:szCs w:val="24"/>
                <w:u w:val="single"/>
                <w:lang w:val="es-AR"/>
              </w:rPr>
            </w:rPrChange>
          </w:rPr>
          <w:delText>se debería</w:delText>
        </w:r>
      </w:del>
      <w:r w:rsidRPr="00BA444D">
        <w:rPr>
          <w:rFonts w:ascii="Liberation Serif" w:hAnsi="Liberation Serif" w:cs="Times New Roman"/>
          <w:color w:val="auto"/>
          <w:sz w:val="24"/>
          <w:szCs w:val="24"/>
          <w:lang w:val="es-AR"/>
          <w:rPrChange w:id="956" w:author="Richard" w:date="2017-03-31T09:13:00Z">
            <w:rPr>
              <w:rFonts w:ascii="Liberation Serif" w:hAnsi="Liberation Serif" w:cs="Times New Roman"/>
              <w:color w:val="3C3C3C"/>
              <w:sz w:val="24"/>
              <w:szCs w:val="24"/>
              <w:u w:val="single"/>
              <w:lang w:val="es-AR"/>
            </w:rPr>
          </w:rPrChange>
        </w:rPr>
        <w:t xml:space="preserve"> proteger. Por enfatizar la autonomía del creyente individual, uno </w:t>
      </w:r>
      <w:ins w:id="957" w:author="Micaela" w:date="2017-04-11T15:05:00Z">
        <w:r w:rsidR="00973902">
          <w:rPr>
            <w:rFonts w:ascii="Liberation Serif" w:hAnsi="Liberation Serif" w:cs="Times New Roman"/>
            <w:color w:val="auto"/>
            <w:sz w:val="24"/>
            <w:szCs w:val="24"/>
            <w:lang w:val="es-AR"/>
          </w:rPr>
          <w:t xml:space="preserve">se queda </w:t>
        </w:r>
      </w:ins>
      <w:del w:id="958" w:author="Micaela" w:date="2017-04-11T15:05:00Z">
        <w:r w:rsidRPr="00BA444D">
          <w:rPr>
            <w:rFonts w:ascii="Liberation Serif" w:hAnsi="Liberation Serif" w:cs="Times New Roman"/>
            <w:color w:val="auto"/>
            <w:sz w:val="24"/>
            <w:szCs w:val="24"/>
            <w:lang w:val="es-AR"/>
            <w:rPrChange w:id="959" w:author="Richard" w:date="2017-03-31T09:13:00Z">
              <w:rPr>
                <w:rFonts w:ascii="Liberation Serif" w:hAnsi="Liberation Serif" w:cs="Times New Roman"/>
                <w:color w:val="3C3C3C"/>
                <w:sz w:val="24"/>
                <w:szCs w:val="24"/>
                <w:u w:val="single"/>
                <w:lang w:val="es-AR"/>
              </w:rPr>
            </w:rPrChange>
          </w:rPr>
          <w:delText xml:space="preserve">es dejado con </w:delText>
        </w:r>
      </w:del>
      <w:r w:rsidRPr="00BA444D">
        <w:rPr>
          <w:rFonts w:ascii="Liberation Serif" w:hAnsi="Liberation Serif" w:cs="Times New Roman"/>
          <w:color w:val="auto"/>
          <w:sz w:val="24"/>
          <w:szCs w:val="24"/>
          <w:lang w:val="es-AR"/>
          <w:rPrChange w:id="960" w:author="Richard" w:date="2017-03-31T09:13:00Z">
            <w:rPr>
              <w:rFonts w:ascii="Liberation Serif" w:hAnsi="Liberation Serif" w:cs="Times New Roman"/>
              <w:color w:val="3C3C3C"/>
              <w:sz w:val="24"/>
              <w:szCs w:val="24"/>
              <w:u w:val="single"/>
              <w:lang w:val="es-AR"/>
            </w:rPr>
          </w:rPrChange>
        </w:rPr>
        <w:t>sólo</w:t>
      </w:r>
      <w:ins w:id="961" w:author="Micaela" w:date="2017-04-11T15:05:00Z">
        <w:r w:rsidR="00973902">
          <w:rPr>
            <w:rFonts w:ascii="Liberation Serif" w:hAnsi="Liberation Serif" w:cs="Times New Roman"/>
            <w:color w:val="auto"/>
            <w:sz w:val="24"/>
            <w:szCs w:val="24"/>
            <w:lang w:val="es-AR"/>
          </w:rPr>
          <w:t xml:space="preserve"> con </w:t>
        </w:r>
      </w:ins>
      <w:del w:id="962" w:author="Micaela" w:date="2017-04-11T15:05:00Z">
        <w:r w:rsidRPr="00BA444D">
          <w:rPr>
            <w:rFonts w:ascii="Liberation Serif" w:hAnsi="Liberation Serif" w:cs="Times New Roman"/>
            <w:color w:val="auto"/>
            <w:sz w:val="24"/>
            <w:szCs w:val="24"/>
            <w:lang w:val="es-AR"/>
            <w:rPrChange w:id="963" w:author="Richard" w:date="2017-03-31T09:13:00Z">
              <w:rPr>
                <w:rFonts w:ascii="Liberation Serif" w:hAnsi="Liberation Serif" w:cs="Times New Roman"/>
                <w:color w:val="3C3C3C"/>
                <w:sz w:val="24"/>
                <w:szCs w:val="24"/>
                <w:u w:val="single"/>
                <w:lang w:val="es-AR"/>
              </w:rPr>
            </w:rPrChange>
          </w:rPr>
          <w:delText xml:space="preserve"> </w:delText>
        </w:r>
      </w:del>
      <w:r w:rsidRPr="00BA444D">
        <w:rPr>
          <w:rFonts w:ascii="Liberation Serif" w:hAnsi="Liberation Serif" w:cs="Times New Roman"/>
          <w:color w:val="auto"/>
          <w:sz w:val="24"/>
          <w:szCs w:val="24"/>
          <w:lang w:val="es-AR"/>
          <w:rPrChange w:id="964" w:author="Richard" w:date="2017-03-31T09:13:00Z">
            <w:rPr>
              <w:rFonts w:ascii="Liberation Serif" w:hAnsi="Liberation Serif" w:cs="Times New Roman"/>
              <w:color w:val="3C3C3C"/>
              <w:sz w:val="24"/>
              <w:szCs w:val="24"/>
              <w:u w:val="single"/>
              <w:lang w:val="es-AR"/>
            </w:rPr>
          </w:rPrChange>
        </w:rPr>
        <w:t xml:space="preserve">conclusiones </w:t>
      </w:r>
      <w:del w:id="965" w:author="Micaela" w:date="2017-04-11T15:05:00Z">
        <w:r w:rsidRPr="00BA444D">
          <w:rPr>
            <w:rFonts w:ascii="Liberation Serif" w:hAnsi="Liberation Serif" w:cs="Times New Roman"/>
            <w:color w:val="auto"/>
            <w:sz w:val="24"/>
            <w:szCs w:val="24"/>
            <w:lang w:val="es-AR"/>
            <w:rPrChange w:id="966" w:author="Richard" w:date="2017-03-31T09:13:00Z">
              <w:rPr>
                <w:rFonts w:ascii="Liberation Serif" w:hAnsi="Liberation Serif" w:cs="Times New Roman"/>
                <w:color w:val="3C3C3C"/>
                <w:sz w:val="24"/>
                <w:szCs w:val="24"/>
                <w:u w:val="single"/>
                <w:lang w:val="es-AR"/>
              </w:rPr>
            </w:rPrChange>
          </w:rPr>
          <w:delText xml:space="preserve">privadas </w:delText>
        </w:r>
      </w:del>
      <w:ins w:id="967" w:author="Micaela" w:date="2017-04-11T15:05:00Z">
        <w:r w:rsidR="00973902">
          <w:rPr>
            <w:rFonts w:ascii="Liberation Serif" w:hAnsi="Liberation Serif" w:cs="Times New Roman"/>
            <w:color w:val="auto"/>
            <w:sz w:val="24"/>
            <w:szCs w:val="24"/>
            <w:lang w:val="es-AR"/>
          </w:rPr>
          <w:t>personales</w:t>
        </w:r>
        <w:r w:rsidRPr="00BA444D">
          <w:rPr>
            <w:rFonts w:ascii="Liberation Serif" w:hAnsi="Liberation Serif" w:cs="Times New Roman"/>
            <w:color w:val="auto"/>
            <w:sz w:val="24"/>
            <w:szCs w:val="24"/>
            <w:lang w:val="es-AR"/>
            <w:rPrChange w:id="968"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969" w:author="Richard" w:date="2017-03-31T09:13:00Z">
            <w:rPr>
              <w:rFonts w:ascii="Liberation Serif" w:hAnsi="Liberation Serif" w:cs="Times New Roman"/>
              <w:color w:val="3C3C3C"/>
              <w:sz w:val="24"/>
              <w:szCs w:val="24"/>
              <w:u w:val="single"/>
              <w:lang w:val="es-AR"/>
            </w:rPr>
          </w:rPrChange>
        </w:rPr>
        <w:t>y subjetivas sobre lo que la</w:t>
      </w:r>
      <w:ins w:id="970" w:author="Micaela" w:date="2017-04-11T15:06:00Z">
        <w:r w:rsidR="00973902">
          <w:rPr>
            <w:rFonts w:ascii="Liberation Serif" w:hAnsi="Liberation Serif" w:cs="Times New Roman"/>
            <w:color w:val="auto"/>
            <w:sz w:val="24"/>
            <w:szCs w:val="24"/>
            <w:lang w:val="es-AR"/>
          </w:rPr>
          <w:t>s</w:t>
        </w:r>
      </w:ins>
      <w:r w:rsidRPr="00BA444D">
        <w:rPr>
          <w:rFonts w:ascii="Liberation Serif" w:hAnsi="Liberation Serif" w:cs="Times New Roman"/>
          <w:color w:val="auto"/>
          <w:sz w:val="24"/>
          <w:szCs w:val="24"/>
          <w:lang w:val="es-AR"/>
          <w:rPrChange w:id="971" w:author="Richard" w:date="2017-03-31T09:13:00Z">
            <w:rPr>
              <w:rFonts w:ascii="Liberation Serif" w:hAnsi="Liberation Serif" w:cs="Times New Roman"/>
              <w:color w:val="3C3C3C"/>
              <w:sz w:val="24"/>
              <w:szCs w:val="24"/>
              <w:u w:val="single"/>
              <w:lang w:val="es-AR"/>
            </w:rPr>
          </w:rPrChange>
        </w:rPr>
        <w:t xml:space="preserve"> Escritura</w:t>
      </w:r>
      <w:ins w:id="972" w:author="Micaela" w:date="2017-04-11T15:06:00Z">
        <w:r w:rsidR="00973902">
          <w:rPr>
            <w:rFonts w:ascii="Liberation Serif" w:hAnsi="Liberation Serif" w:cs="Times New Roman"/>
            <w:color w:val="auto"/>
            <w:sz w:val="24"/>
            <w:szCs w:val="24"/>
            <w:lang w:val="es-AR"/>
          </w:rPr>
          <w:t>s quieren decir</w:t>
        </w:r>
      </w:ins>
      <w:del w:id="973" w:author="Micaela" w:date="2017-04-11T15:06:00Z">
        <w:r w:rsidRPr="00BA444D">
          <w:rPr>
            <w:rFonts w:ascii="Liberation Serif" w:hAnsi="Liberation Serif" w:cs="Times New Roman"/>
            <w:color w:val="auto"/>
            <w:sz w:val="24"/>
            <w:szCs w:val="24"/>
            <w:lang w:val="es-AR"/>
            <w:rPrChange w:id="974" w:author="Richard" w:date="2017-03-31T09:13:00Z">
              <w:rPr>
                <w:rFonts w:ascii="Liberation Serif" w:hAnsi="Liberation Serif" w:cs="Times New Roman"/>
                <w:color w:val="3C3C3C"/>
                <w:sz w:val="24"/>
                <w:szCs w:val="24"/>
                <w:u w:val="single"/>
                <w:lang w:val="es-AR"/>
              </w:rPr>
            </w:rPrChange>
          </w:rPr>
          <w:delText xml:space="preserve"> significa</w:delText>
        </w:r>
      </w:del>
      <w:r w:rsidRPr="00BA444D">
        <w:rPr>
          <w:rFonts w:ascii="Liberation Serif" w:hAnsi="Liberation Serif" w:cs="Times New Roman"/>
          <w:color w:val="auto"/>
          <w:sz w:val="24"/>
          <w:szCs w:val="24"/>
          <w:lang w:val="es-AR"/>
          <w:rPrChange w:id="975" w:author="Richard" w:date="2017-03-31T09:13:00Z">
            <w:rPr>
              <w:rFonts w:ascii="Liberation Serif" w:hAnsi="Liberation Serif" w:cs="Times New Roman"/>
              <w:color w:val="3C3C3C"/>
              <w:sz w:val="24"/>
              <w:szCs w:val="24"/>
              <w:u w:val="single"/>
              <w:lang w:val="es-AR"/>
            </w:rPr>
          </w:rPrChange>
        </w:rPr>
        <w:t>. La autoridad de la</w:t>
      </w:r>
      <w:ins w:id="976" w:author="Micaela" w:date="2017-04-11T15:06:00Z">
        <w:r w:rsidR="00973902">
          <w:rPr>
            <w:rFonts w:ascii="Liberation Serif" w:hAnsi="Liberation Serif" w:cs="Times New Roman"/>
            <w:color w:val="auto"/>
            <w:sz w:val="24"/>
            <w:szCs w:val="24"/>
            <w:lang w:val="es-AR"/>
          </w:rPr>
          <w:t>s</w:t>
        </w:r>
      </w:ins>
      <w:r w:rsidRPr="00BA444D">
        <w:rPr>
          <w:rFonts w:ascii="Liberation Serif" w:hAnsi="Liberation Serif" w:cs="Times New Roman"/>
          <w:color w:val="auto"/>
          <w:sz w:val="24"/>
          <w:szCs w:val="24"/>
          <w:lang w:val="es-AR"/>
          <w:rPrChange w:id="977" w:author="Richard" w:date="2017-03-31T09:13:00Z">
            <w:rPr>
              <w:rFonts w:ascii="Liberation Serif" w:hAnsi="Liberation Serif" w:cs="Times New Roman"/>
              <w:color w:val="3C3C3C"/>
              <w:sz w:val="24"/>
              <w:szCs w:val="24"/>
              <w:u w:val="single"/>
              <w:lang w:val="es-AR"/>
            </w:rPr>
          </w:rPrChange>
        </w:rPr>
        <w:t xml:space="preserve"> Escritura</w:t>
      </w:r>
      <w:ins w:id="978" w:author="Micaela" w:date="2017-04-11T15:06:00Z">
        <w:r w:rsidR="00973902">
          <w:rPr>
            <w:rFonts w:ascii="Liberation Serif" w:hAnsi="Liberation Serif" w:cs="Times New Roman"/>
            <w:color w:val="auto"/>
            <w:sz w:val="24"/>
            <w:szCs w:val="24"/>
            <w:lang w:val="es-AR"/>
          </w:rPr>
          <w:t>s</w:t>
        </w:r>
      </w:ins>
      <w:r w:rsidRPr="00BA444D">
        <w:rPr>
          <w:rFonts w:ascii="Liberation Serif" w:hAnsi="Liberation Serif" w:cs="Times New Roman"/>
          <w:color w:val="auto"/>
          <w:sz w:val="24"/>
          <w:szCs w:val="24"/>
          <w:lang w:val="es-AR"/>
          <w:rPrChange w:id="979" w:author="Richard" w:date="2017-03-31T09:13:00Z">
            <w:rPr>
              <w:rFonts w:ascii="Liberation Serif" w:hAnsi="Liberation Serif" w:cs="Times New Roman"/>
              <w:color w:val="3C3C3C"/>
              <w:sz w:val="24"/>
              <w:szCs w:val="24"/>
              <w:u w:val="single"/>
              <w:lang w:val="es-AR"/>
            </w:rPr>
          </w:rPrChange>
        </w:rPr>
        <w:t xml:space="preserve"> no es valorada tanto como la autoridad del individuo.</w:t>
      </w:r>
      <w:del w:id="980" w:author="Micaela" w:date="2017-04-11T15:07:00Z">
        <w:r w:rsidRPr="00BA444D">
          <w:rPr>
            <w:rFonts w:ascii="Liberation Serif" w:hAnsi="Liberation Serif" w:cs="Times New Roman"/>
            <w:color w:val="auto"/>
            <w:sz w:val="24"/>
            <w:szCs w:val="24"/>
            <w:lang w:val="es-AR"/>
            <w:rPrChange w:id="981" w:author="Richard" w:date="2017-03-31T09:13:00Z">
              <w:rPr>
                <w:rFonts w:ascii="Liberation Serif" w:hAnsi="Liberation Serif" w:cs="Times New Roman"/>
                <w:color w:val="3C3C3C"/>
                <w:sz w:val="24"/>
                <w:szCs w:val="24"/>
                <w:u w:val="single"/>
                <w:lang w:val="es-AR"/>
              </w:rPr>
            </w:rPrChange>
          </w:rPr>
          <w:delText xml:space="preserve">        </w:delText>
        </w:r>
      </w:del>
    </w:p>
    <w:p w:rsidR="00000000" w:rsidRDefault="00737647">
      <w:pPr>
        <w:spacing w:after="0" w:line="230" w:lineRule="atLeast"/>
        <w:textAlignment w:val="baseline"/>
        <w:rPr>
          <w:ins w:id="982" w:author="Richard" w:date="2017-03-31T09:14:00Z"/>
          <w:rFonts w:ascii="Liberation Serif" w:hAnsi="Liberation Serif" w:cs="Times New Roman"/>
          <w:color w:val="auto"/>
          <w:sz w:val="24"/>
          <w:szCs w:val="24"/>
          <w:lang w:val="es-AR"/>
        </w:rPr>
        <w:pPrChange w:id="983" w:author="Richard" w:date="2017-03-31T09:14:00Z">
          <w:pPr>
            <w:spacing w:after="0" w:line="230" w:lineRule="atLeast"/>
            <w:jc w:val="both"/>
            <w:textAlignment w:val="baseline"/>
          </w:pPr>
        </w:pPrChange>
      </w:pPr>
    </w:p>
    <w:p w:rsidR="00000000" w:rsidRDefault="00BA444D">
      <w:pPr>
        <w:spacing w:after="0" w:line="230" w:lineRule="atLeast"/>
        <w:textAlignment w:val="baseline"/>
        <w:rPr>
          <w:rFonts w:ascii="Liberation Serif" w:hAnsi="Liberation Serif" w:cs="Times New Roman"/>
          <w:color w:val="auto"/>
          <w:sz w:val="24"/>
          <w:szCs w:val="24"/>
          <w:lang w:val="es-AR"/>
          <w:rPrChange w:id="984" w:author="Richard" w:date="2017-03-31T09:14:00Z">
            <w:rPr>
              <w:rFonts w:ascii="Liberation Serif" w:hAnsi="Liberation Serif" w:cs="Times New Roman"/>
              <w:color w:val="3C3C3C"/>
              <w:sz w:val="24"/>
              <w:szCs w:val="24"/>
              <w:lang w:val="es-AR"/>
            </w:rPr>
          </w:rPrChange>
        </w:rPr>
        <w:pPrChange w:id="985" w:author="Richard" w:date="2017-03-31T09:14:00Z">
          <w:pPr>
            <w:spacing w:after="0" w:line="230" w:lineRule="atLeast"/>
            <w:jc w:val="both"/>
            <w:textAlignment w:val="baseline"/>
          </w:pPr>
        </w:pPrChange>
      </w:pPr>
      <w:r w:rsidRPr="00BA444D">
        <w:rPr>
          <w:rFonts w:ascii="Liberation Serif" w:hAnsi="Liberation Serif" w:cs="Times New Roman"/>
          <w:color w:val="auto"/>
          <w:sz w:val="24"/>
          <w:szCs w:val="24"/>
          <w:lang w:val="es-AR"/>
          <w:rPrChange w:id="986" w:author="Richard" w:date="2017-03-31T09:13:00Z">
            <w:rPr>
              <w:rFonts w:ascii="Liberation Serif" w:hAnsi="Liberation Serif" w:cs="Times New Roman"/>
              <w:color w:val="3C3C3C"/>
              <w:sz w:val="24"/>
              <w:szCs w:val="24"/>
              <w:u w:val="single"/>
              <w:lang w:val="es-AR"/>
            </w:rPr>
          </w:rPrChange>
        </w:rPr>
        <w:t xml:space="preserve">Los reformadores no habrían reconocido como su doctrina de </w:t>
      </w:r>
      <w:r w:rsidRPr="00BA444D">
        <w:rPr>
          <w:rFonts w:ascii="Liberation Serif" w:hAnsi="Liberation Serif" w:cs="Times New Roman"/>
          <w:i/>
          <w:iCs/>
          <w:color w:val="auto"/>
          <w:sz w:val="24"/>
          <w:szCs w:val="24"/>
          <w:lang w:val="es-AR"/>
          <w:rPrChange w:id="987" w:author="Richard" w:date="2017-03-31T09:13:00Z">
            <w:rPr>
              <w:rFonts w:ascii="Liberation Serif" w:hAnsi="Liberation Serif" w:cs="Times New Roman"/>
              <w:i/>
              <w:iCs/>
              <w:color w:val="3C3C3C"/>
              <w:sz w:val="24"/>
              <w:szCs w:val="24"/>
              <w:u w:val="single"/>
              <w:lang w:val="es-AR"/>
            </w:rPr>
          </w:rPrChange>
        </w:rPr>
        <w:t xml:space="preserve">sola </w:t>
      </w:r>
      <w:proofErr w:type="spellStart"/>
      <w:r w:rsidRPr="00BA444D">
        <w:rPr>
          <w:rFonts w:ascii="Liberation Serif" w:hAnsi="Liberation Serif" w:cs="Times New Roman"/>
          <w:i/>
          <w:iCs/>
          <w:color w:val="auto"/>
          <w:sz w:val="24"/>
          <w:szCs w:val="24"/>
          <w:lang w:val="es-AR"/>
          <w:rPrChange w:id="988" w:author="Richard" w:date="2017-03-31T09:13:00Z">
            <w:rPr>
              <w:rFonts w:ascii="Liberation Serif" w:hAnsi="Liberation Serif" w:cs="Times New Roman"/>
              <w:i/>
              <w:iCs/>
              <w:color w:val="3C3C3C"/>
              <w:sz w:val="24"/>
              <w:szCs w:val="24"/>
              <w:u w:val="single"/>
              <w:lang w:val="es-AR"/>
            </w:rPr>
          </w:rPrChange>
        </w:rPr>
        <w:t>Scriptura</w:t>
      </w:r>
      <w:proofErr w:type="spellEnd"/>
      <w:r w:rsidRPr="00BA444D">
        <w:rPr>
          <w:rFonts w:ascii="Liberation Serif" w:hAnsi="Liberation Serif" w:cs="Times New Roman"/>
          <w:i/>
          <w:iCs/>
          <w:color w:val="auto"/>
          <w:sz w:val="24"/>
          <w:szCs w:val="24"/>
          <w:lang w:val="es-AR"/>
          <w:rPrChange w:id="989" w:author="Richard" w:date="2017-03-31T09:13:00Z">
            <w:rPr>
              <w:rFonts w:ascii="Liberation Serif" w:hAnsi="Liberation Serif" w:cs="Times New Roman"/>
              <w:i/>
              <w:iCs/>
              <w:color w:val="3C3C3C"/>
              <w:sz w:val="24"/>
              <w:szCs w:val="24"/>
              <w:u w:val="single"/>
              <w:lang w:val="es-AR"/>
            </w:rPr>
          </w:rPrChange>
        </w:rPr>
        <w:t xml:space="preserve"> </w:t>
      </w:r>
      <w:r w:rsidRPr="00BA444D">
        <w:rPr>
          <w:rFonts w:ascii="Liberation Serif" w:hAnsi="Liberation Serif" w:cs="Times New Roman"/>
          <w:color w:val="auto"/>
          <w:sz w:val="24"/>
          <w:szCs w:val="24"/>
          <w:lang w:val="es-AR"/>
          <w:rPrChange w:id="990" w:author="Richard" w:date="2017-03-31T09:13:00Z">
            <w:rPr>
              <w:rFonts w:ascii="Liberation Serif" w:hAnsi="Liberation Serif" w:cs="Times New Roman"/>
              <w:color w:val="3C3C3C"/>
              <w:sz w:val="24"/>
              <w:szCs w:val="24"/>
              <w:u w:val="single"/>
              <w:lang w:val="es-AR"/>
            </w:rPr>
          </w:rPrChange>
        </w:rPr>
        <w:t xml:space="preserve">a semejante distorsión. Por el contrario, ellos </w:t>
      </w:r>
      <w:del w:id="991" w:author="Micaela" w:date="2017-04-11T15:08:00Z">
        <w:r w:rsidRPr="00BA444D">
          <w:rPr>
            <w:rFonts w:ascii="Liberation Serif" w:hAnsi="Liberation Serif" w:cs="Times New Roman"/>
            <w:color w:val="auto"/>
            <w:sz w:val="24"/>
            <w:szCs w:val="24"/>
            <w:lang w:val="es-AR"/>
            <w:rPrChange w:id="992" w:author="Richard" w:date="2017-03-31T09:13:00Z">
              <w:rPr>
                <w:rFonts w:ascii="Liberation Serif" w:hAnsi="Liberation Serif" w:cs="Times New Roman"/>
                <w:color w:val="3C3C3C"/>
                <w:sz w:val="24"/>
                <w:szCs w:val="24"/>
                <w:u w:val="single"/>
                <w:lang w:val="es-AR"/>
              </w:rPr>
            </w:rPrChange>
          </w:rPr>
          <w:delText>eran bastante entusiastas en</w:delText>
        </w:r>
      </w:del>
      <w:ins w:id="993" w:author="Micaela" w:date="2017-04-11T15:08:00Z">
        <w:r w:rsidR="00973902">
          <w:rPr>
            <w:rFonts w:ascii="Liberation Serif" w:hAnsi="Liberation Serif" w:cs="Times New Roman"/>
            <w:color w:val="auto"/>
            <w:sz w:val="24"/>
            <w:szCs w:val="24"/>
            <w:lang w:val="es-AR"/>
          </w:rPr>
          <w:t>se</w:t>
        </w:r>
      </w:ins>
      <w:r w:rsidRPr="00BA444D">
        <w:rPr>
          <w:rFonts w:ascii="Liberation Serif" w:hAnsi="Liberation Serif" w:cs="Times New Roman"/>
          <w:color w:val="auto"/>
          <w:sz w:val="24"/>
          <w:szCs w:val="24"/>
          <w:lang w:val="es-AR"/>
          <w:rPrChange w:id="994" w:author="Richard" w:date="2017-03-31T09:13:00Z">
            <w:rPr>
              <w:rFonts w:ascii="Liberation Serif" w:hAnsi="Liberation Serif" w:cs="Times New Roman"/>
              <w:color w:val="3C3C3C"/>
              <w:sz w:val="24"/>
              <w:szCs w:val="24"/>
              <w:u w:val="single"/>
              <w:lang w:val="es-AR"/>
            </w:rPr>
          </w:rPrChange>
        </w:rPr>
        <w:t xml:space="preserve"> </w:t>
      </w:r>
      <w:del w:id="995" w:author="Micaela" w:date="2017-04-11T15:08:00Z">
        <w:r w:rsidRPr="00BA444D">
          <w:rPr>
            <w:rFonts w:ascii="Liberation Serif" w:hAnsi="Liberation Serif" w:cs="Times New Roman"/>
            <w:color w:val="auto"/>
            <w:sz w:val="24"/>
            <w:szCs w:val="24"/>
            <w:lang w:val="es-AR"/>
            <w:rPrChange w:id="996" w:author="Richard" w:date="2017-03-31T09:13:00Z">
              <w:rPr>
                <w:rFonts w:ascii="Liberation Serif" w:hAnsi="Liberation Serif" w:cs="Times New Roman"/>
                <w:color w:val="3C3C3C"/>
                <w:sz w:val="24"/>
                <w:szCs w:val="24"/>
                <w:u w:val="single"/>
                <w:lang w:val="es-AR"/>
              </w:rPr>
            </w:rPrChange>
          </w:rPr>
          <w:delText xml:space="preserve">apoyarse </w:delText>
        </w:r>
      </w:del>
      <w:ins w:id="997" w:author="Micaela" w:date="2017-04-11T15:08:00Z">
        <w:r w:rsidRPr="00BA444D">
          <w:rPr>
            <w:rFonts w:ascii="Liberation Serif" w:hAnsi="Liberation Serif" w:cs="Times New Roman"/>
            <w:color w:val="auto"/>
            <w:sz w:val="24"/>
            <w:szCs w:val="24"/>
            <w:lang w:val="es-AR"/>
            <w:rPrChange w:id="998" w:author="Richard" w:date="2017-03-31T09:13:00Z">
              <w:rPr>
                <w:rFonts w:ascii="Liberation Serif" w:hAnsi="Liberation Serif" w:cs="Times New Roman"/>
                <w:color w:val="3C3C3C"/>
                <w:sz w:val="24"/>
                <w:szCs w:val="24"/>
                <w:u w:val="single"/>
                <w:lang w:val="es-AR"/>
              </w:rPr>
            </w:rPrChange>
          </w:rPr>
          <w:t>apoya</w:t>
        </w:r>
        <w:r w:rsidR="00973902">
          <w:rPr>
            <w:rFonts w:ascii="Liberation Serif" w:hAnsi="Liberation Serif" w:cs="Times New Roman"/>
            <w:color w:val="auto"/>
            <w:sz w:val="24"/>
            <w:szCs w:val="24"/>
            <w:lang w:val="es-AR"/>
          </w:rPr>
          <w:t>ban con mucho entusiasmo</w:t>
        </w:r>
        <w:r w:rsidRPr="00BA444D">
          <w:rPr>
            <w:rFonts w:ascii="Liberation Serif" w:hAnsi="Liberation Serif" w:cs="Times New Roman"/>
            <w:color w:val="auto"/>
            <w:sz w:val="24"/>
            <w:szCs w:val="24"/>
            <w:lang w:val="es-AR"/>
            <w:rPrChange w:id="999"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1000" w:author="Richard" w:date="2017-03-31T09:13:00Z">
            <w:rPr>
              <w:rFonts w:ascii="Liberation Serif" w:hAnsi="Liberation Serif" w:cs="Times New Roman"/>
              <w:color w:val="3C3C3C"/>
              <w:sz w:val="24"/>
              <w:szCs w:val="24"/>
              <w:u w:val="single"/>
              <w:lang w:val="es-AR"/>
            </w:rPr>
          </w:rPrChange>
        </w:rPr>
        <w:t>en los</w:t>
      </w:r>
      <w:ins w:id="1001" w:author="Micaela" w:date="2017-04-11T15:08:00Z">
        <w:r w:rsidR="00973902">
          <w:rPr>
            <w:rFonts w:ascii="Liberation Serif" w:hAnsi="Liberation Serif" w:cs="Times New Roman"/>
            <w:color w:val="auto"/>
            <w:sz w:val="24"/>
            <w:szCs w:val="24"/>
            <w:lang w:val="es-AR"/>
          </w:rPr>
          <w:t xml:space="preserve"> dichos de los</w:t>
        </w:r>
      </w:ins>
      <w:r w:rsidRPr="00BA444D">
        <w:rPr>
          <w:rFonts w:ascii="Liberation Serif" w:hAnsi="Liberation Serif" w:cs="Times New Roman"/>
          <w:color w:val="auto"/>
          <w:sz w:val="24"/>
          <w:szCs w:val="24"/>
          <w:lang w:val="es-AR"/>
          <w:rPrChange w:id="1002" w:author="Richard" w:date="2017-03-31T09:13:00Z">
            <w:rPr>
              <w:rFonts w:ascii="Liberation Serif" w:hAnsi="Liberation Serif" w:cs="Times New Roman"/>
              <w:color w:val="3C3C3C"/>
              <w:sz w:val="24"/>
              <w:szCs w:val="24"/>
              <w:u w:val="single"/>
              <w:lang w:val="es-AR"/>
            </w:rPr>
          </w:rPrChange>
        </w:rPr>
        <w:t xml:space="preserve"> padres de la iglesia, los concilios, </w:t>
      </w:r>
      <w:del w:id="1003" w:author="Micaela" w:date="2017-04-11T15:09:00Z">
        <w:r w:rsidRPr="00BA444D">
          <w:rPr>
            <w:rFonts w:ascii="Liberation Serif" w:hAnsi="Liberation Serif" w:cs="Times New Roman"/>
            <w:color w:val="auto"/>
            <w:sz w:val="24"/>
            <w:szCs w:val="24"/>
            <w:lang w:val="es-AR"/>
            <w:rPrChange w:id="1004" w:author="Richard" w:date="2017-03-31T09:13:00Z">
              <w:rPr>
                <w:rFonts w:ascii="Liberation Serif" w:hAnsi="Liberation Serif" w:cs="Times New Roman"/>
                <w:color w:val="3C3C3C"/>
                <w:sz w:val="24"/>
                <w:szCs w:val="24"/>
                <w:u w:val="single"/>
                <w:lang w:val="es-AR"/>
              </w:rPr>
            </w:rPrChange>
          </w:rPr>
          <w:delText xml:space="preserve">y </w:delText>
        </w:r>
      </w:del>
      <w:r w:rsidRPr="00BA444D">
        <w:rPr>
          <w:rFonts w:ascii="Liberation Serif" w:hAnsi="Liberation Serif" w:cs="Times New Roman"/>
          <w:color w:val="auto"/>
          <w:sz w:val="24"/>
          <w:szCs w:val="24"/>
          <w:lang w:val="es-AR"/>
          <w:rPrChange w:id="1005" w:author="Richard" w:date="2017-03-31T09:13:00Z">
            <w:rPr>
              <w:rFonts w:ascii="Liberation Serif" w:hAnsi="Liberation Serif" w:cs="Times New Roman"/>
              <w:color w:val="3C3C3C"/>
              <w:sz w:val="24"/>
              <w:szCs w:val="24"/>
              <w:u w:val="single"/>
              <w:lang w:val="es-AR"/>
            </w:rPr>
          </w:rPrChange>
        </w:rPr>
        <w:t xml:space="preserve">los credos y </w:t>
      </w:r>
      <w:ins w:id="1006" w:author="Micaela" w:date="2017-04-11T15:09:00Z">
        <w:r w:rsidR="00973902">
          <w:rPr>
            <w:rFonts w:ascii="Liberation Serif" w:hAnsi="Liberation Serif" w:cs="Times New Roman"/>
            <w:color w:val="auto"/>
            <w:sz w:val="24"/>
            <w:szCs w:val="24"/>
            <w:lang w:val="es-AR"/>
          </w:rPr>
          <w:t xml:space="preserve">las </w:t>
        </w:r>
      </w:ins>
      <w:r w:rsidRPr="00BA444D">
        <w:rPr>
          <w:rFonts w:ascii="Liberation Serif" w:hAnsi="Liberation Serif" w:cs="Times New Roman"/>
          <w:color w:val="auto"/>
          <w:sz w:val="24"/>
          <w:szCs w:val="24"/>
          <w:lang w:val="es-AR"/>
          <w:rPrChange w:id="1007" w:author="Richard" w:date="2017-03-31T09:13:00Z">
            <w:rPr>
              <w:rFonts w:ascii="Liberation Serif" w:hAnsi="Liberation Serif" w:cs="Times New Roman"/>
              <w:color w:val="3C3C3C"/>
              <w:sz w:val="24"/>
              <w:szCs w:val="24"/>
              <w:u w:val="single"/>
              <w:lang w:val="es-AR"/>
            </w:rPr>
          </w:rPrChange>
        </w:rPr>
        <w:t xml:space="preserve">confesiones de la iglesia. Tal arraigo histórico era visto no sólo como un medio para </w:t>
      </w:r>
      <w:del w:id="1008" w:author="Micaela" w:date="2017-04-11T15:09:00Z">
        <w:r w:rsidRPr="00BA444D">
          <w:rPr>
            <w:rFonts w:ascii="Liberation Serif" w:hAnsi="Liberation Serif" w:cs="Times New Roman"/>
            <w:color w:val="auto"/>
            <w:sz w:val="24"/>
            <w:szCs w:val="24"/>
            <w:lang w:val="es-AR"/>
            <w:rPrChange w:id="1009" w:author="Richard" w:date="2017-03-31T09:13:00Z">
              <w:rPr>
                <w:rFonts w:ascii="Liberation Serif" w:hAnsi="Liberation Serif" w:cs="Times New Roman"/>
                <w:color w:val="3C3C3C"/>
                <w:sz w:val="24"/>
                <w:szCs w:val="24"/>
                <w:u w:val="single"/>
                <w:lang w:val="es-AR"/>
              </w:rPr>
            </w:rPrChange>
          </w:rPr>
          <w:delText xml:space="preserve">mantener </w:delText>
        </w:r>
      </w:del>
      <w:ins w:id="1010" w:author="Micaela" w:date="2017-04-11T15:09:00Z">
        <w:r w:rsidR="00973902">
          <w:rPr>
            <w:rFonts w:ascii="Liberation Serif" w:hAnsi="Liberation Serif" w:cs="Times New Roman"/>
            <w:color w:val="auto"/>
            <w:sz w:val="24"/>
            <w:szCs w:val="24"/>
            <w:lang w:val="es-AR"/>
          </w:rPr>
          <w:t>preservar</w:t>
        </w:r>
        <w:r w:rsidRPr="00BA444D">
          <w:rPr>
            <w:rFonts w:ascii="Liberation Serif" w:hAnsi="Liberation Serif" w:cs="Times New Roman"/>
            <w:color w:val="auto"/>
            <w:sz w:val="24"/>
            <w:szCs w:val="24"/>
            <w:lang w:val="es-AR"/>
            <w:rPrChange w:id="1011"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1012" w:author="Richard" w:date="2017-03-31T09:13:00Z">
            <w:rPr>
              <w:rFonts w:ascii="Liberation Serif" w:hAnsi="Liberation Serif" w:cs="Times New Roman"/>
              <w:color w:val="3C3C3C"/>
              <w:sz w:val="24"/>
              <w:szCs w:val="24"/>
              <w:u w:val="single"/>
              <w:lang w:val="es-AR"/>
            </w:rPr>
          </w:rPrChange>
        </w:rPr>
        <w:t xml:space="preserve">la ortodoxia, </w:t>
      </w:r>
      <w:ins w:id="1013" w:author="Micaela" w:date="2017-04-11T15:10:00Z">
        <w:r w:rsidR="00973902">
          <w:rPr>
            <w:rFonts w:ascii="Liberation Serif" w:hAnsi="Liberation Serif" w:cs="Times New Roman"/>
            <w:color w:val="auto"/>
            <w:sz w:val="24"/>
            <w:szCs w:val="24"/>
            <w:lang w:val="es-AR"/>
          </w:rPr>
          <w:t xml:space="preserve">sino </w:t>
        </w:r>
      </w:ins>
      <w:r w:rsidRPr="00BA444D">
        <w:rPr>
          <w:rFonts w:ascii="Liberation Serif" w:hAnsi="Liberation Serif" w:cs="Times New Roman"/>
          <w:color w:val="auto"/>
          <w:sz w:val="24"/>
          <w:szCs w:val="24"/>
          <w:lang w:val="es-AR"/>
          <w:rPrChange w:id="1014" w:author="Richard" w:date="2017-03-31T09:13:00Z">
            <w:rPr>
              <w:rFonts w:ascii="Liberation Serif" w:hAnsi="Liberation Serif" w:cs="Times New Roman"/>
              <w:color w:val="3C3C3C"/>
              <w:sz w:val="24"/>
              <w:szCs w:val="24"/>
              <w:u w:val="single"/>
              <w:lang w:val="es-AR"/>
            </w:rPr>
          </w:rPrChange>
        </w:rPr>
        <w:t xml:space="preserve">también </w:t>
      </w:r>
      <w:del w:id="1015" w:author="Micaela" w:date="2017-04-11T15:10:00Z">
        <w:r w:rsidRPr="00BA444D">
          <w:rPr>
            <w:rFonts w:ascii="Liberation Serif" w:hAnsi="Liberation Serif" w:cs="Times New Roman"/>
            <w:color w:val="auto"/>
            <w:sz w:val="24"/>
            <w:szCs w:val="24"/>
            <w:lang w:val="es-AR"/>
            <w:rPrChange w:id="1016" w:author="Richard" w:date="2017-03-31T09:13:00Z">
              <w:rPr>
                <w:rFonts w:ascii="Liberation Serif" w:hAnsi="Liberation Serif" w:cs="Times New Roman"/>
                <w:color w:val="3C3C3C"/>
                <w:sz w:val="24"/>
                <w:szCs w:val="24"/>
                <w:u w:val="single"/>
                <w:lang w:val="es-AR"/>
              </w:rPr>
            </w:rPrChange>
          </w:rPr>
          <w:delText xml:space="preserve">era </w:delText>
        </w:r>
      </w:del>
      <w:ins w:id="1017" w:author="Micaela" w:date="2017-04-11T15:10:00Z">
        <w:r w:rsidR="00973902">
          <w:rPr>
            <w:rFonts w:ascii="Liberation Serif" w:hAnsi="Liberation Serif" w:cs="Times New Roman"/>
            <w:color w:val="auto"/>
            <w:sz w:val="24"/>
            <w:szCs w:val="24"/>
            <w:lang w:val="es-AR"/>
          </w:rPr>
          <w:t>como</w:t>
        </w:r>
        <w:r w:rsidRPr="00BA444D">
          <w:rPr>
            <w:rFonts w:ascii="Liberation Serif" w:hAnsi="Liberation Serif" w:cs="Times New Roman"/>
            <w:color w:val="auto"/>
            <w:sz w:val="24"/>
            <w:szCs w:val="24"/>
            <w:lang w:val="es-AR"/>
            <w:rPrChange w:id="1018"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1019" w:author="Richard" w:date="2017-03-31T09:13:00Z">
            <w:rPr>
              <w:rFonts w:ascii="Liberation Serif" w:hAnsi="Liberation Serif" w:cs="Times New Roman"/>
              <w:color w:val="3C3C3C"/>
              <w:sz w:val="24"/>
              <w:szCs w:val="24"/>
              <w:u w:val="single"/>
              <w:lang w:val="es-AR"/>
            </w:rPr>
          </w:rPrChange>
        </w:rPr>
        <w:t xml:space="preserve">un medio </w:t>
      </w:r>
      <w:ins w:id="1020" w:author="Micaela" w:date="2017-04-11T15:10:00Z">
        <w:r w:rsidR="00973902">
          <w:rPr>
            <w:rFonts w:ascii="Liberation Serif" w:hAnsi="Liberation Serif" w:cs="Times New Roman"/>
            <w:color w:val="auto"/>
            <w:sz w:val="24"/>
            <w:szCs w:val="24"/>
            <w:lang w:val="es-AR"/>
          </w:rPr>
          <w:t xml:space="preserve">para </w:t>
        </w:r>
      </w:ins>
      <w:del w:id="1021" w:author="Micaela" w:date="2017-04-11T15:10:00Z">
        <w:r w:rsidRPr="00BA444D">
          <w:rPr>
            <w:rFonts w:ascii="Liberation Serif" w:hAnsi="Liberation Serif" w:cs="Times New Roman"/>
            <w:color w:val="auto"/>
            <w:sz w:val="24"/>
            <w:szCs w:val="24"/>
            <w:lang w:val="es-AR"/>
            <w:rPrChange w:id="1022" w:author="Richard" w:date="2017-03-31T09:13:00Z">
              <w:rPr>
                <w:rFonts w:ascii="Liberation Serif" w:hAnsi="Liberation Serif" w:cs="Times New Roman"/>
                <w:color w:val="3C3C3C"/>
                <w:sz w:val="24"/>
                <w:szCs w:val="24"/>
                <w:u w:val="single"/>
                <w:lang w:val="es-AR"/>
              </w:rPr>
            </w:rPrChange>
          </w:rPr>
          <w:delText xml:space="preserve">de </w:delText>
        </w:r>
      </w:del>
      <w:r w:rsidRPr="00BA444D">
        <w:rPr>
          <w:rFonts w:ascii="Liberation Serif" w:hAnsi="Liberation Serif" w:cs="Times New Roman"/>
          <w:color w:val="auto"/>
          <w:sz w:val="24"/>
          <w:szCs w:val="24"/>
          <w:lang w:val="es-AR"/>
          <w:rPrChange w:id="1023" w:author="Richard" w:date="2017-03-31T09:13:00Z">
            <w:rPr>
              <w:rFonts w:ascii="Liberation Serif" w:hAnsi="Liberation Serif" w:cs="Times New Roman"/>
              <w:color w:val="3C3C3C"/>
              <w:sz w:val="24"/>
              <w:szCs w:val="24"/>
              <w:u w:val="single"/>
              <w:lang w:val="es-AR"/>
            </w:rPr>
          </w:rPrChange>
        </w:rPr>
        <w:t xml:space="preserve">mantener la humildad. </w:t>
      </w:r>
      <w:ins w:id="1024" w:author="Micaela" w:date="2017-04-11T15:10:00Z">
        <w:r w:rsidR="00973902">
          <w:rPr>
            <w:rFonts w:ascii="Liberation Serif" w:hAnsi="Liberation Serif" w:cs="Times New Roman"/>
            <w:color w:val="auto"/>
            <w:sz w:val="24"/>
            <w:szCs w:val="24"/>
            <w:lang w:val="es-AR"/>
          </w:rPr>
          <w:t>En contra de</w:t>
        </w:r>
      </w:ins>
      <w:del w:id="1025" w:author="Micaela" w:date="2017-04-11T15:10:00Z">
        <w:r w:rsidRPr="00BA444D">
          <w:rPr>
            <w:rFonts w:ascii="Liberation Serif" w:hAnsi="Liberation Serif" w:cs="Times New Roman"/>
            <w:color w:val="auto"/>
            <w:sz w:val="24"/>
            <w:szCs w:val="24"/>
            <w:lang w:val="es-AR"/>
            <w:rPrChange w:id="1026" w:author="Richard" w:date="2017-03-31T09:13:00Z">
              <w:rPr>
                <w:rFonts w:ascii="Liberation Serif" w:hAnsi="Liberation Serif" w:cs="Times New Roman"/>
                <w:color w:val="3C3C3C"/>
                <w:sz w:val="24"/>
                <w:szCs w:val="24"/>
                <w:u w:val="single"/>
                <w:lang w:val="es-AR"/>
              </w:rPr>
            </w:rPrChange>
          </w:rPr>
          <w:delText>Contrario a</w:delText>
        </w:r>
      </w:del>
      <w:r w:rsidRPr="00BA444D">
        <w:rPr>
          <w:rFonts w:ascii="Liberation Serif" w:hAnsi="Liberation Serif" w:cs="Times New Roman"/>
          <w:color w:val="auto"/>
          <w:sz w:val="24"/>
          <w:szCs w:val="24"/>
          <w:lang w:val="es-AR"/>
          <w:rPrChange w:id="1027" w:author="Richard" w:date="2017-03-31T09:13:00Z">
            <w:rPr>
              <w:rFonts w:ascii="Liberation Serif" w:hAnsi="Liberation Serif" w:cs="Times New Roman"/>
              <w:color w:val="3C3C3C"/>
              <w:sz w:val="24"/>
              <w:szCs w:val="24"/>
              <w:u w:val="single"/>
              <w:lang w:val="es-AR"/>
            </w:rPr>
          </w:rPrChange>
        </w:rPr>
        <w:t xml:space="preserve"> las percepciones populares, los reformadores no </w:t>
      </w:r>
      <w:ins w:id="1028" w:author="Micaela" w:date="2017-04-11T15:10:00Z">
        <w:r w:rsidR="00973902">
          <w:rPr>
            <w:rFonts w:ascii="Liberation Serif" w:hAnsi="Liberation Serif" w:cs="Times New Roman"/>
            <w:color w:val="auto"/>
            <w:sz w:val="24"/>
            <w:szCs w:val="24"/>
            <w:lang w:val="es-AR"/>
          </w:rPr>
          <w:t>creían</w:t>
        </w:r>
      </w:ins>
      <w:del w:id="1029" w:author="Micaela" w:date="2017-04-11T15:10:00Z">
        <w:r w:rsidRPr="00BA444D">
          <w:rPr>
            <w:rFonts w:ascii="Liberation Serif" w:hAnsi="Liberation Serif" w:cs="Times New Roman"/>
            <w:color w:val="auto"/>
            <w:sz w:val="24"/>
            <w:szCs w:val="24"/>
            <w:lang w:val="es-AR"/>
            <w:rPrChange w:id="1030" w:author="Richard" w:date="2017-03-31T09:13:00Z">
              <w:rPr>
                <w:rFonts w:ascii="Liberation Serif" w:hAnsi="Liberation Serif" w:cs="Times New Roman"/>
                <w:color w:val="3C3C3C"/>
                <w:sz w:val="24"/>
                <w:szCs w:val="24"/>
                <w:u w:val="single"/>
                <w:lang w:val="es-AR"/>
              </w:rPr>
            </w:rPrChange>
          </w:rPr>
          <w:delText>se veían a sí mismos como si</w:delText>
        </w:r>
      </w:del>
      <w:ins w:id="1031" w:author="Micaela" w:date="2017-04-11T15:10:00Z">
        <w:r w:rsidR="00973902">
          <w:rPr>
            <w:rFonts w:ascii="Liberation Serif" w:hAnsi="Liberation Serif" w:cs="Times New Roman"/>
            <w:color w:val="auto"/>
            <w:sz w:val="24"/>
            <w:szCs w:val="24"/>
            <w:lang w:val="es-AR"/>
          </w:rPr>
          <w:t xml:space="preserve"> que</w:t>
        </w:r>
      </w:ins>
      <w:r w:rsidRPr="00BA444D">
        <w:rPr>
          <w:rFonts w:ascii="Liberation Serif" w:hAnsi="Liberation Serif" w:cs="Times New Roman"/>
          <w:color w:val="auto"/>
          <w:sz w:val="24"/>
          <w:szCs w:val="24"/>
          <w:lang w:val="es-AR"/>
          <w:rPrChange w:id="1032" w:author="Richard" w:date="2017-03-31T09:13:00Z">
            <w:rPr>
              <w:rFonts w:ascii="Liberation Serif" w:hAnsi="Liberation Serif" w:cs="Times New Roman"/>
              <w:color w:val="3C3C3C"/>
              <w:sz w:val="24"/>
              <w:szCs w:val="24"/>
              <w:u w:val="single"/>
              <w:lang w:val="es-AR"/>
            </w:rPr>
          </w:rPrChange>
        </w:rPr>
        <w:t xml:space="preserve"> </w:t>
      </w:r>
      <w:ins w:id="1033" w:author="Micaela" w:date="2017-04-11T15:11:00Z">
        <w:r w:rsidR="00973902">
          <w:rPr>
            <w:rFonts w:ascii="Liberation Serif" w:hAnsi="Liberation Serif" w:cs="Times New Roman"/>
            <w:color w:val="auto"/>
            <w:sz w:val="24"/>
            <w:szCs w:val="24"/>
            <w:lang w:val="es-AR"/>
          </w:rPr>
          <w:t xml:space="preserve">estaban planteando </w:t>
        </w:r>
      </w:ins>
      <w:del w:id="1034" w:author="Micaela" w:date="2017-04-11T15:10:00Z">
        <w:r w:rsidRPr="00BA444D">
          <w:rPr>
            <w:rFonts w:ascii="Liberation Serif" w:hAnsi="Liberation Serif" w:cs="Times New Roman"/>
            <w:color w:val="auto"/>
            <w:sz w:val="24"/>
            <w:szCs w:val="24"/>
            <w:lang w:val="es-AR"/>
            <w:rPrChange w:id="1035" w:author="Richard" w:date="2017-03-31T09:13:00Z">
              <w:rPr>
                <w:rFonts w:ascii="Liberation Serif" w:hAnsi="Liberation Serif" w:cs="Times New Roman"/>
                <w:color w:val="3C3C3C"/>
                <w:sz w:val="24"/>
                <w:szCs w:val="24"/>
                <w:u w:val="single"/>
                <w:lang w:val="es-AR"/>
              </w:rPr>
            </w:rPrChange>
          </w:rPr>
          <w:delText xml:space="preserve">trajeran </w:delText>
        </w:r>
      </w:del>
      <w:r w:rsidRPr="00BA444D">
        <w:rPr>
          <w:rFonts w:ascii="Liberation Serif" w:hAnsi="Liberation Serif" w:cs="Times New Roman"/>
          <w:color w:val="auto"/>
          <w:sz w:val="24"/>
          <w:szCs w:val="24"/>
          <w:lang w:val="es-AR"/>
          <w:rPrChange w:id="1036" w:author="Richard" w:date="2017-03-31T09:13:00Z">
            <w:rPr>
              <w:rFonts w:ascii="Liberation Serif" w:hAnsi="Liberation Serif" w:cs="Times New Roman"/>
              <w:color w:val="3C3C3C"/>
              <w:sz w:val="24"/>
              <w:szCs w:val="24"/>
              <w:u w:val="single"/>
              <w:lang w:val="es-AR"/>
            </w:rPr>
          </w:rPrChange>
        </w:rPr>
        <w:t xml:space="preserve">algo nuevo. </w:t>
      </w:r>
      <w:del w:id="1037" w:author="Micaela" w:date="2017-04-11T15:11:00Z">
        <w:r w:rsidRPr="00BA444D">
          <w:rPr>
            <w:rFonts w:ascii="Liberation Serif" w:hAnsi="Liberation Serif" w:cs="Times New Roman"/>
            <w:color w:val="auto"/>
            <w:sz w:val="24"/>
            <w:szCs w:val="24"/>
            <w:lang w:val="es-AR"/>
            <w:rPrChange w:id="1038" w:author="Richard" w:date="2017-03-31T09:13:00Z">
              <w:rPr>
                <w:rFonts w:ascii="Liberation Serif" w:hAnsi="Liberation Serif" w:cs="Times New Roman"/>
                <w:color w:val="3C3C3C"/>
                <w:sz w:val="24"/>
                <w:szCs w:val="24"/>
                <w:u w:val="single"/>
                <w:lang w:val="es-AR"/>
              </w:rPr>
            </w:rPrChange>
          </w:rPr>
          <w:delText>En vez de eso</w:delText>
        </w:r>
      </w:del>
      <w:ins w:id="1039" w:author="Micaela" w:date="2017-04-11T15:11:00Z">
        <w:r w:rsidR="00973902">
          <w:rPr>
            <w:rFonts w:ascii="Liberation Serif" w:hAnsi="Liberation Serif" w:cs="Times New Roman"/>
            <w:color w:val="auto"/>
            <w:sz w:val="24"/>
            <w:szCs w:val="24"/>
            <w:lang w:val="es-AR"/>
          </w:rPr>
          <w:t>Más bien</w:t>
        </w:r>
      </w:ins>
      <w:r w:rsidRPr="00BA444D">
        <w:rPr>
          <w:rFonts w:ascii="Liberation Serif" w:hAnsi="Liberation Serif" w:cs="Times New Roman"/>
          <w:color w:val="auto"/>
          <w:sz w:val="24"/>
          <w:szCs w:val="24"/>
          <w:lang w:val="es-AR"/>
          <w:rPrChange w:id="1040" w:author="Richard" w:date="2017-03-31T09:13:00Z">
            <w:rPr>
              <w:rFonts w:ascii="Liberation Serif" w:hAnsi="Liberation Serif" w:cs="Times New Roman"/>
              <w:color w:val="3C3C3C"/>
              <w:sz w:val="24"/>
              <w:szCs w:val="24"/>
              <w:u w:val="single"/>
              <w:lang w:val="es-AR"/>
            </w:rPr>
          </w:rPrChange>
        </w:rPr>
        <w:t xml:space="preserve">, </w:t>
      </w:r>
      <w:del w:id="1041" w:author="Micaela" w:date="2017-04-11T15:11:00Z">
        <w:r w:rsidRPr="00BA444D">
          <w:rPr>
            <w:rFonts w:ascii="Liberation Serif" w:hAnsi="Liberation Serif" w:cs="Times New Roman"/>
            <w:color w:val="auto"/>
            <w:sz w:val="24"/>
            <w:szCs w:val="24"/>
            <w:lang w:val="es-AR"/>
            <w:rPrChange w:id="1042" w:author="Richard" w:date="2017-03-31T09:13:00Z">
              <w:rPr>
                <w:rFonts w:ascii="Liberation Serif" w:hAnsi="Liberation Serif" w:cs="Times New Roman"/>
                <w:color w:val="3C3C3C"/>
                <w:sz w:val="24"/>
                <w:szCs w:val="24"/>
                <w:u w:val="single"/>
                <w:lang w:val="es-AR"/>
              </w:rPr>
            </w:rPrChange>
          </w:rPr>
          <w:delText>se entendían a sí mismos como</w:delText>
        </w:r>
      </w:del>
      <w:ins w:id="1043" w:author="Micaela" w:date="2017-04-11T15:11:00Z">
        <w:r w:rsidR="00973902">
          <w:rPr>
            <w:rFonts w:ascii="Liberation Serif" w:hAnsi="Liberation Serif" w:cs="Times New Roman"/>
            <w:color w:val="auto"/>
            <w:sz w:val="24"/>
            <w:szCs w:val="24"/>
            <w:lang w:val="es-AR"/>
          </w:rPr>
          <w:t xml:space="preserve">creían que estaban </w:t>
        </w:r>
      </w:ins>
      <w:del w:id="1044" w:author="Micaela" w:date="2017-04-11T15:11:00Z">
        <w:r w:rsidRPr="00BA444D">
          <w:rPr>
            <w:rFonts w:ascii="Liberation Serif" w:hAnsi="Liberation Serif" w:cs="Times New Roman"/>
            <w:color w:val="auto"/>
            <w:sz w:val="24"/>
            <w:szCs w:val="24"/>
            <w:lang w:val="es-AR"/>
            <w:rPrChange w:id="1045" w:author="Richard" w:date="2017-03-31T09:13:00Z">
              <w:rPr>
                <w:rFonts w:ascii="Liberation Serif" w:hAnsi="Liberation Serif" w:cs="Times New Roman"/>
                <w:color w:val="3C3C3C"/>
                <w:sz w:val="24"/>
                <w:szCs w:val="24"/>
                <w:u w:val="single"/>
                <w:lang w:val="es-AR"/>
              </w:rPr>
            </w:rPrChange>
          </w:rPr>
          <w:delText xml:space="preserve"> </w:delText>
        </w:r>
      </w:del>
      <w:r w:rsidRPr="00BA444D">
        <w:rPr>
          <w:rFonts w:ascii="Liberation Serif" w:hAnsi="Liberation Serif" w:cs="Times New Roman"/>
          <w:color w:val="auto"/>
          <w:sz w:val="24"/>
          <w:szCs w:val="24"/>
          <w:lang w:val="es-AR"/>
          <w:rPrChange w:id="1046" w:author="Richard" w:date="2017-03-31T09:13:00Z">
            <w:rPr>
              <w:rFonts w:ascii="Liberation Serif" w:hAnsi="Liberation Serif" w:cs="Times New Roman"/>
              <w:color w:val="3C3C3C"/>
              <w:sz w:val="24"/>
              <w:szCs w:val="24"/>
              <w:u w:val="single"/>
              <w:lang w:val="es-AR"/>
            </w:rPr>
          </w:rPrChange>
        </w:rPr>
        <w:t>recupera</w:t>
      </w:r>
      <w:ins w:id="1047" w:author="Micaela" w:date="2017-04-11T15:11:00Z">
        <w:r w:rsidR="00973902">
          <w:rPr>
            <w:rFonts w:ascii="Liberation Serif" w:hAnsi="Liberation Serif" w:cs="Times New Roman"/>
            <w:color w:val="auto"/>
            <w:sz w:val="24"/>
            <w:szCs w:val="24"/>
            <w:lang w:val="es-AR"/>
          </w:rPr>
          <w:t>ndo</w:t>
        </w:r>
      </w:ins>
      <w:del w:id="1048" w:author="Micaela" w:date="2017-04-11T15:11:00Z">
        <w:r w:rsidRPr="00BA444D">
          <w:rPr>
            <w:rFonts w:ascii="Liberation Serif" w:hAnsi="Liberation Serif" w:cs="Times New Roman"/>
            <w:color w:val="auto"/>
            <w:sz w:val="24"/>
            <w:szCs w:val="24"/>
            <w:lang w:val="es-AR"/>
            <w:rPrChange w:id="1049" w:author="Richard" w:date="2017-03-31T09:13:00Z">
              <w:rPr>
                <w:rFonts w:ascii="Liberation Serif" w:hAnsi="Liberation Serif" w:cs="Times New Roman"/>
                <w:color w:val="3C3C3C"/>
                <w:sz w:val="24"/>
                <w:szCs w:val="24"/>
                <w:u w:val="single"/>
                <w:lang w:val="es-AR"/>
              </w:rPr>
            </w:rPrChange>
          </w:rPr>
          <w:delText>dores de</w:delText>
        </w:r>
      </w:del>
      <w:ins w:id="1050" w:author="Micaela" w:date="2017-04-11T15:11:00Z">
        <w:r w:rsidR="00973902">
          <w:rPr>
            <w:rFonts w:ascii="Liberation Serif" w:hAnsi="Liberation Serif" w:cs="Times New Roman"/>
            <w:color w:val="auto"/>
            <w:sz w:val="24"/>
            <w:szCs w:val="24"/>
            <w:lang w:val="es-AR"/>
          </w:rPr>
          <w:t xml:space="preserve"> al</w:t>
        </w:r>
      </w:ins>
      <w:del w:id="1051" w:author="Micaela" w:date="2017-04-11T15:11:00Z">
        <w:r w:rsidRPr="00BA444D">
          <w:rPr>
            <w:rFonts w:ascii="Liberation Serif" w:hAnsi="Liberation Serif" w:cs="Times New Roman"/>
            <w:color w:val="auto"/>
            <w:sz w:val="24"/>
            <w:szCs w:val="24"/>
            <w:lang w:val="es-AR"/>
            <w:rPrChange w:id="1052" w:author="Richard" w:date="2017-03-31T09:13:00Z">
              <w:rPr>
                <w:rFonts w:ascii="Liberation Serif" w:hAnsi="Liberation Serif" w:cs="Times New Roman"/>
                <w:color w:val="3C3C3C"/>
                <w:sz w:val="24"/>
                <w:szCs w:val="24"/>
                <w:u w:val="single"/>
                <w:lang w:val="es-AR"/>
              </w:rPr>
            </w:rPrChange>
          </w:rPr>
          <w:delText xml:space="preserve"> l</w:delText>
        </w:r>
      </w:del>
      <w:ins w:id="1053" w:author="Micaela" w:date="2017-04-11T15:11:00Z">
        <w:r w:rsidR="00973902">
          <w:rPr>
            <w:rFonts w:ascii="Liberation Serif" w:hAnsi="Liberation Serif" w:cs="Times New Roman"/>
            <w:color w:val="auto"/>
            <w:sz w:val="24"/>
            <w:szCs w:val="24"/>
            <w:lang w:val="es-AR"/>
          </w:rPr>
          <w:t>g</w:t>
        </w:r>
      </w:ins>
      <w:r w:rsidRPr="00BA444D">
        <w:rPr>
          <w:rFonts w:ascii="Liberation Serif" w:hAnsi="Liberation Serif" w:cs="Times New Roman"/>
          <w:color w:val="auto"/>
          <w:sz w:val="24"/>
          <w:szCs w:val="24"/>
          <w:lang w:val="es-AR"/>
          <w:rPrChange w:id="1054" w:author="Richard" w:date="2017-03-31T09:13:00Z">
            <w:rPr>
              <w:rFonts w:ascii="Liberation Serif" w:hAnsi="Liberation Serif" w:cs="Times New Roman"/>
              <w:color w:val="3C3C3C"/>
              <w:sz w:val="24"/>
              <w:szCs w:val="24"/>
              <w:u w:val="single"/>
              <w:lang w:val="es-AR"/>
            </w:rPr>
          </w:rPrChange>
        </w:rPr>
        <w:t xml:space="preserve">o </w:t>
      </w:r>
      <w:ins w:id="1055" w:author="Micaela" w:date="2017-04-11T15:12:00Z">
        <w:r w:rsidR="00973902">
          <w:rPr>
            <w:rFonts w:ascii="Liberation Serif" w:hAnsi="Liberation Serif" w:cs="Times New Roman"/>
            <w:color w:val="auto"/>
            <w:sz w:val="24"/>
            <w:szCs w:val="24"/>
            <w:lang w:val="es-AR"/>
          </w:rPr>
          <w:t xml:space="preserve">muy </w:t>
        </w:r>
      </w:ins>
      <w:r w:rsidRPr="00BA444D">
        <w:rPr>
          <w:rFonts w:ascii="Liberation Serif" w:hAnsi="Liberation Serif" w:cs="Times New Roman"/>
          <w:color w:val="auto"/>
          <w:sz w:val="24"/>
          <w:szCs w:val="24"/>
          <w:lang w:val="es-AR"/>
          <w:rPrChange w:id="1056" w:author="Richard" w:date="2017-03-31T09:13:00Z">
            <w:rPr>
              <w:rFonts w:ascii="Liberation Serif" w:hAnsi="Liberation Serif" w:cs="Times New Roman"/>
              <w:color w:val="3C3C3C"/>
              <w:sz w:val="24"/>
              <w:szCs w:val="24"/>
              <w:u w:val="single"/>
              <w:lang w:val="es-AR"/>
            </w:rPr>
          </w:rPrChange>
        </w:rPr>
        <w:t>antiguo</w:t>
      </w:r>
      <w:del w:id="1057" w:author="Micaela" w:date="2017-04-11T15:12:00Z">
        <w:r w:rsidRPr="00BA444D">
          <w:rPr>
            <w:rFonts w:ascii="Liberation Serif" w:hAnsi="Liberation Serif" w:cs="Times New Roman"/>
            <w:color w:val="auto"/>
            <w:sz w:val="24"/>
            <w:szCs w:val="24"/>
            <w:lang w:val="es-AR"/>
            <w:rPrChange w:id="1058" w:author="Richard" w:date="2017-03-31T09:13:00Z">
              <w:rPr>
                <w:rFonts w:ascii="Liberation Serif" w:hAnsi="Liberation Serif" w:cs="Times New Roman"/>
                <w:color w:val="3C3C3C"/>
                <w:sz w:val="24"/>
                <w:szCs w:val="24"/>
                <w:u w:val="single"/>
                <w:lang w:val="es-AR"/>
              </w:rPr>
            </w:rPrChange>
          </w:rPr>
          <w:delText xml:space="preserve"> -</w:delText>
        </w:r>
      </w:del>
      <w:ins w:id="1059" w:author="Micaela" w:date="2017-04-11T15:12:00Z">
        <w:r w:rsidR="00973902">
          <w:rPr>
            <w:rFonts w:ascii="Liberation Serif" w:hAnsi="Liberation Serif" w:cs="Times New Roman"/>
            <w:color w:val="auto"/>
            <w:sz w:val="24"/>
            <w:szCs w:val="24"/>
            <w:lang w:val="es-AR"/>
          </w:rPr>
          <w:t xml:space="preserve">, </w:t>
        </w:r>
      </w:ins>
      <w:r w:rsidRPr="00BA444D">
        <w:rPr>
          <w:rFonts w:ascii="Liberation Serif" w:hAnsi="Liberation Serif" w:cs="Times New Roman"/>
          <w:color w:val="auto"/>
          <w:sz w:val="24"/>
          <w:szCs w:val="24"/>
          <w:lang w:val="es-AR"/>
          <w:rPrChange w:id="1060" w:author="Richard" w:date="2017-03-31T09:13:00Z">
            <w:rPr>
              <w:rFonts w:ascii="Liberation Serif" w:hAnsi="Liberation Serif" w:cs="Times New Roman"/>
              <w:color w:val="3C3C3C"/>
              <w:sz w:val="24"/>
              <w:szCs w:val="24"/>
              <w:u w:val="single"/>
              <w:lang w:val="es-AR"/>
            </w:rPr>
          </w:rPrChange>
        </w:rPr>
        <w:t xml:space="preserve">algo que la iglesia había creído originalmente pero luego </w:t>
      </w:r>
      <w:ins w:id="1061" w:author="Micaela" w:date="2017-04-11T15:12:00Z">
        <w:r w:rsidR="00973902">
          <w:rPr>
            <w:rFonts w:ascii="Liberation Serif" w:hAnsi="Liberation Serif" w:cs="Times New Roman"/>
            <w:color w:val="auto"/>
            <w:sz w:val="24"/>
            <w:szCs w:val="24"/>
            <w:lang w:val="es-AR"/>
          </w:rPr>
          <w:t xml:space="preserve">había </w:t>
        </w:r>
      </w:ins>
      <w:del w:id="1062" w:author="Micaela" w:date="2017-04-11T15:12:00Z">
        <w:r w:rsidRPr="00BA444D">
          <w:rPr>
            <w:rFonts w:ascii="Liberation Serif" w:hAnsi="Liberation Serif" w:cs="Times New Roman"/>
            <w:color w:val="auto"/>
            <w:sz w:val="24"/>
            <w:szCs w:val="24"/>
            <w:lang w:val="es-AR"/>
            <w:rPrChange w:id="1063" w:author="Richard" w:date="2017-03-31T09:13:00Z">
              <w:rPr>
                <w:rFonts w:ascii="Liberation Serif" w:hAnsi="Liberation Serif" w:cs="Times New Roman"/>
                <w:color w:val="3C3C3C"/>
                <w:sz w:val="24"/>
                <w:szCs w:val="24"/>
                <w:u w:val="single"/>
                <w:lang w:val="es-AR"/>
              </w:rPr>
            </w:rPrChange>
          </w:rPr>
          <w:delText xml:space="preserve">torcieron </w:delText>
        </w:r>
      </w:del>
      <w:ins w:id="1064" w:author="Micaela" w:date="2017-04-11T15:12:00Z">
        <w:r w:rsidRPr="00BA444D">
          <w:rPr>
            <w:rFonts w:ascii="Liberation Serif" w:hAnsi="Liberation Serif" w:cs="Times New Roman"/>
            <w:color w:val="auto"/>
            <w:sz w:val="24"/>
            <w:szCs w:val="24"/>
            <w:lang w:val="es-AR"/>
            <w:rPrChange w:id="1065" w:author="Richard" w:date="2017-03-31T09:13:00Z">
              <w:rPr>
                <w:rFonts w:ascii="Liberation Serif" w:hAnsi="Liberation Serif" w:cs="Times New Roman"/>
                <w:color w:val="3C3C3C"/>
                <w:sz w:val="24"/>
                <w:szCs w:val="24"/>
                <w:u w:val="single"/>
                <w:lang w:val="es-AR"/>
              </w:rPr>
            </w:rPrChange>
          </w:rPr>
          <w:t>torci</w:t>
        </w:r>
        <w:r w:rsidR="00973902">
          <w:rPr>
            <w:rFonts w:ascii="Liberation Serif" w:hAnsi="Liberation Serif" w:cs="Times New Roman"/>
            <w:color w:val="auto"/>
            <w:sz w:val="24"/>
            <w:szCs w:val="24"/>
            <w:lang w:val="es-AR"/>
          </w:rPr>
          <w:t>do</w:t>
        </w:r>
        <w:r w:rsidRPr="00BA444D">
          <w:rPr>
            <w:rFonts w:ascii="Liberation Serif" w:hAnsi="Liberation Serif" w:cs="Times New Roman"/>
            <w:color w:val="auto"/>
            <w:sz w:val="24"/>
            <w:szCs w:val="24"/>
            <w:lang w:val="es-AR"/>
            <w:rPrChange w:id="1066"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1067" w:author="Richard" w:date="2017-03-31T09:13:00Z">
            <w:rPr>
              <w:rFonts w:ascii="Liberation Serif" w:hAnsi="Liberation Serif" w:cs="Times New Roman"/>
              <w:color w:val="3C3C3C"/>
              <w:sz w:val="24"/>
              <w:szCs w:val="24"/>
              <w:u w:val="single"/>
              <w:lang w:val="es-AR"/>
            </w:rPr>
          </w:rPrChange>
        </w:rPr>
        <w:t xml:space="preserve">y </w:t>
      </w:r>
      <w:del w:id="1068" w:author="Micaela" w:date="2017-04-11T15:12:00Z">
        <w:r w:rsidRPr="00BA444D">
          <w:rPr>
            <w:rFonts w:ascii="Liberation Serif" w:hAnsi="Liberation Serif" w:cs="Times New Roman"/>
            <w:color w:val="auto"/>
            <w:sz w:val="24"/>
            <w:szCs w:val="24"/>
            <w:lang w:val="es-AR"/>
            <w:rPrChange w:id="1069" w:author="Richard" w:date="2017-03-31T09:13:00Z">
              <w:rPr>
                <w:rFonts w:ascii="Liberation Serif" w:hAnsi="Liberation Serif" w:cs="Times New Roman"/>
                <w:color w:val="3C3C3C"/>
                <w:sz w:val="24"/>
                <w:szCs w:val="24"/>
                <w:u w:val="single"/>
                <w:lang w:val="es-AR"/>
              </w:rPr>
            </w:rPrChange>
          </w:rPr>
          <w:delText>distorsionaron</w:delText>
        </w:r>
      </w:del>
      <w:ins w:id="1070" w:author="Micaela" w:date="2017-04-11T15:12:00Z">
        <w:r w:rsidRPr="00BA444D">
          <w:rPr>
            <w:rFonts w:ascii="Liberation Serif" w:hAnsi="Liberation Serif" w:cs="Times New Roman"/>
            <w:color w:val="auto"/>
            <w:sz w:val="24"/>
            <w:szCs w:val="24"/>
            <w:lang w:val="es-AR"/>
            <w:rPrChange w:id="1071" w:author="Richard" w:date="2017-03-31T09:13:00Z">
              <w:rPr>
                <w:rFonts w:ascii="Liberation Serif" w:hAnsi="Liberation Serif" w:cs="Times New Roman"/>
                <w:color w:val="3C3C3C"/>
                <w:sz w:val="24"/>
                <w:szCs w:val="24"/>
                <w:u w:val="single"/>
                <w:lang w:val="es-AR"/>
              </w:rPr>
            </w:rPrChange>
          </w:rPr>
          <w:t>distorsiona</w:t>
        </w:r>
        <w:r w:rsidR="00973902">
          <w:rPr>
            <w:rFonts w:ascii="Liberation Serif" w:hAnsi="Liberation Serif" w:cs="Times New Roman"/>
            <w:color w:val="auto"/>
            <w:sz w:val="24"/>
            <w:szCs w:val="24"/>
            <w:lang w:val="es-AR"/>
          </w:rPr>
          <w:t>d</w:t>
        </w:r>
        <w:r w:rsidRPr="00BA444D">
          <w:rPr>
            <w:rFonts w:ascii="Liberation Serif" w:hAnsi="Liberation Serif" w:cs="Times New Roman"/>
            <w:color w:val="auto"/>
            <w:sz w:val="24"/>
            <w:szCs w:val="24"/>
            <w:lang w:val="es-AR"/>
            <w:rPrChange w:id="1072" w:author="Richard" w:date="2017-03-31T09:13:00Z">
              <w:rPr>
                <w:rFonts w:ascii="Liberation Serif" w:hAnsi="Liberation Serif" w:cs="Times New Roman"/>
                <w:color w:val="3C3C3C"/>
                <w:sz w:val="24"/>
                <w:szCs w:val="24"/>
                <w:u w:val="single"/>
                <w:lang w:val="es-AR"/>
              </w:rPr>
            </w:rPrChange>
          </w:rPr>
          <w:t>o</w:t>
        </w:r>
      </w:ins>
      <w:r w:rsidRPr="00BA444D">
        <w:rPr>
          <w:rFonts w:ascii="Liberation Serif" w:hAnsi="Liberation Serif" w:cs="Times New Roman"/>
          <w:color w:val="auto"/>
          <w:sz w:val="24"/>
          <w:szCs w:val="24"/>
          <w:lang w:val="es-AR"/>
          <w:rPrChange w:id="1073" w:author="Richard" w:date="2017-03-31T09:13:00Z">
            <w:rPr>
              <w:rFonts w:ascii="Liberation Serif" w:hAnsi="Liberation Serif" w:cs="Times New Roman"/>
              <w:color w:val="3C3C3C"/>
              <w:sz w:val="24"/>
              <w:szCs w:val="24"/>
              <w:u w:val="single"/>
              <w:lang w:val="es-AR"/>
            </w:rPr>
          </w:rPrChange>
        </w:rPr>
        <w:t xml:space="preserve">. Los reformadores no eran innovadores sino excavadores. </w:t>
      </w:r>
    </w:p>
    <w:p w:rsidR="00000000" w:rsidRDefault="00737647">
      <w:pPr>
        <w:spacing w:after="0" w:line="230" w:lineRule="atLeast"/>
        <w:textAlignment w:val="baseline"/>
        <w:rPr>
          <w:color w:val="auto"/>
          <w:lang w:val="es-AR"/>
          <w:rPrChange w:id="1074" w:author="Richard" w:date="2017-03-31T09:14:00Z">
            <w:rPr>
              <w:lang w:val="es-AR"/>
            </w:rPr>
          </w:rPrChange>
        </w:rPr>
        <w:pPrChange w:id="1075" w:author="Richard" w:date="2017-03-31T09:14:00Z">
          <w:pPr>
            <w:spacing w:after="0" w:line="230" w:lineRule="atLeast"/>
            <w:jc w:val="both"/>
            <w:textAlignment w:val="baseline"/>
          </w:pPr>
        </w:pPrChange>
      </w:pPr>
    </w:p>
    <w:p w:rsidR="00000000" w:rsidRDefault="00BA444D">
      <w:pPr>
        <w:spacing w:after="0" w:line="230" w:lineRule="atLeast"/>
        <w:textAlignment w:val="baseline"/>
        <w:rPr>
          <w:rFonts w:ascii="Liberation Serif" w:hAnsi="Liberation Serif" w:cs="Times New Roman"/>
          <w:color w:val="auto"/>
          <w:sz w:val="24"/>
          <w:szCs w:val="24"/>
          <w:lang w:val="es-AR"/>
          <w:rPrChange w:id="1076" w:author="Richard" w:date="2017-03-31T09:14:00Z">
            <w:rPr>
              <w:rFonts w:ascii="Liberation Serif" w:hAnsi="Liberation Serif" w:cs="Times New Roman"/>
              <w:color w:val="3C3C3C"/>
              <w:sz w:val="24"/>
              <w:szCs w:val="24"/>
              <w:lang w:val="es-AR"/>
            </w:rPr>
          </w:rPrChange>
        </w:rPr>
        <w:pPrChange w:id="1077" w:author="Richard" w:date="2017-03-31T09:14:00Z">
          <w:pPr>
            <w:spacing w:after="0" w:line="230" w:lineRule="atLeast"/>
            <w:jc w:val="both"/>
            <w:textAlignment w:val="baseline"/>
          </w:pPr>
        </w:pPrChange>
      </w:pPr>
      <w:r w:rsidRPr="00BA444D">
        <w:rPr>
          <w:rFonts w:ascii="Liberation Serif" w:hAnsi="Liberation Serif" w:cs="Times New Roman"/>
          <w:color w:val="auto"/>
          <w:sz w:val="24"/>
          <w:szCs w:val="24"/>
          <w:lang w:val="es-AR"/>
          <w:rPrChange w:id="1078" w:author="Richard" w:date="2017-03-31T09:13:00Z">
            <w:rPr>
              <w:rFonts w:ascii="Liberation Serif" w:hAnsi="Liberation Serif" w:cs="Times New Roman"/>
              <w:color w:val="3C3C3C"/>
              <w:sz w:val="24"/>
              <w:szCs w:val="24"/>
              <w:u w:val="single"/>
              <w:lang w:val="es-AR"/>
            </w:rPr>
          </w:rPrChange>
        </w:rPr>
        <w:t xml:space="preserve">Hay otros extremos </w:t>
      </w:r>
      <w:del w:id="1079" w:author="Micaela" w:date="2017-04-11T15:13:00Z">
        <w:r w:rsidRPr="00BA444D">
          <w:rPr>
            <w:rFonts w:ascii="Liberation Serif" w:hAnsi="Liberation Serif" w:cs="Times New Roman"/>
            <w:color w:val="auto"/>
            <w:sz w:val="24"/>
            <w:szCs w:val="24"/>
            <w:lang w:val="es-AR"/>
            <w:rPrChange w:id="1080" w:author="Richard" w:date="2017-03-31T09:13:00Z">
              <w:rPr>
                <w:rFonts w:ascii="Liberation Serif" w:hAnsi="Liberation Serif" w:cs="Times New Roman"/>
                <w:color w:val="3C3C3C"/>
                <w:sz w:val="24"/>
                <w:szCs w:val="24"/>
                <w:u w:val="single"/>
                <w:lang w:val="es-AR"/>
              </w:rPr>
            </w:rPrChange>
          </w:rPr>
          <w:delText xml:space="preserve">en contra </w:delText>
        </w:r>
      </w:del>
      <w:r w:rsidRPr="00BA444D">
        <w:rPr>
          <w:rFonts w:ascii="Liberation Serif" w:hAnsi="Liberation Serif" w:cs="Times New Roman"/>
          <w:color w:val="auto"/>
          <w:sz w:val="24"/>
          <w:szCs w:val="24"/>
          <w:lang w:val="es-AR"/>
          <w:rPrChange w:id="1081" w:author="Richard" w:date="2017-03-31T09:13:00Z">
            <w:rPr>
              <w:rFonts w:ascii="Liberation Serif" w:hAnsi="Liberation Serif" w:cs="Times New Roman"/>
              <w:color w:val="3C3C3C"/>
              <w:sz w:val="24"/>
              <w:szCs w:val="24"/>
              <w:u w:val="single"/>
              <w:lang w:val="es-AR"/>
            </w:rPr>
          </w:rPrChange>
        </w:rPr>
        <w:t xml:space="preserve">de los cuales la doctrina de </w:t>
      </w:r>
      <w:ins w:id="1082" w:author="Micaela" w:date="2017-04-11T15:13:00Z">
        <w:r w:rsidR="00973902">
          <w:rPr>
            <w:rFonts w:ascii="Liberation Serif" w:hAnsi="Liberation Serif" w:cs="Times New Roman"/>
            <w:color w:val="auto"/>
            <w:sz w:val="24"/>
            <w:szCs w:val="24"/>
            <w:lang w:val="es-AR"/>
          </w:rPr>
          <w:t xml:space="preserve">la </w:t>
        </w:r>
      </w:ins>
      <w:r w:rsidRPr="00BA444D">
        <w:rPr>
          <w:rFonts w:ascii="Liberation Serif" w:hAnsi="Liberation Serif" w:cs="Times New Roman"/>
          <w:i/>
          <w:iCs/>
          <w:color w:val="auto"/>
          <w:sz w:val="24"/>
          <w:szCs w:val="24"/>
          <w:lang w:val="es-AR"/>
          <w:rPrChange w:id="1083" w:author="Richard" w:date="2017-03-31T09:13:00Z">
            <w:rPr>
              <w:rFonts w:ascii="Liberation Serif" w:hAnsi="Liberation Serif" w:cs="Times New Roman"/>
              <w:i/>
              <w:iCs/>
              <w:color w:val="3C3C3C"/>
              <w:sz w:val="24"/>
              <w:szCs w:val="24"/>
              <w:u w:val="single"/>
              <w:lang w:val="es-AR"/>
            </w:rPr>
          </w:rPrChange>
        </w:rPr>
        <w:t xml:space="preserve">sola </w:t>
      </w:r>
      <w:proofErr w:type="spellStart"/>
      <w:r w:rsidRPr="00BA444D">
        <w:rPr>
          <w:rFonts w:ascii="Liberation Serif" w:hAnsi="Liberation Serif" w:cs="Times New Roman"/>
          <w:i/>
          <w:iCs/>
          <w:color w:val="auto"/>
          <w:sz w:val="24"/>
          <w:szCs w:val="24"/>
          <w:lang w:val="es-AR"/>
          <w:rPrChange w:id="1084" w:author="Richard" w:date="2017-03-31T09:13:00Z">
            <w:rPr>
              <w:rFonts w:ascii="Liberation Serif" w:hAnsi="Liberation Serif" w:cs="Times New Roman"/>
              <w:i/>
              <w:iCs/>
              <w:color w:val="3C3C3C"/>
              <w:sz w:val="24"/>
              <w:szCs w:val="24"/>
              <w:u w:val="single"/>
              <w:lang w:val="es-AR"/>
            </w:rPr>
          </w:rPrChange>
        </w:rPr>
        <w:t>Scriptura</w:t>
      </w:r>
      <w:proofErr w:type="spellEnd"/>
      <w:r w:rsidRPr="00BA444D">
        <w:rPr>
          <w:rFonts w:ascii="Liberation Serif" w:hAnsi="Liberation Serif" w:cs="Times New Roman"/>
          <w:i/>
          <w:iCs/>
          <w:color w:val="auto"/>
          <w:sz w:val="24"/>
          <w:szCs w:val="24"/>
          <w:lang w:val="es-AR"/>
          <w:rPrChange w:id="1085" w:author="Richard" w:date="2017-03-31T09:13:00Z">
            <w:rPr>
              <w:rFonts w:ascii="Liberation Serif" w:hAnsi="Liberation Serif" w:cs="Times New Roman"/>
              <w:i/>
              <w:iCs/>
              <w:color w:val="3C3C3C"/>
              <w:sz w:val="24"/>
              <w:szCs w:val="24"/>
              <w:u w:val="single"/>
              <w:lang w:val="es-AR"/>
            </w:rPr>
          </w:rPrChange>
        </w:rPr>
        <w:t xml:space="preserve"> </w:t>
      </w:r>
      <w:r w:rsidRPr="00BA444D">
        <w:rPr>
          <w:rFonts w:ascii="Liberation Serif" w:hAnsi="Liberation Serif" w:cs="Times New Roman"/>
          <w:color w:val="auto"/>
          <w:sz w:val="24"/>
          <w:szCs w:val="24"/>
          <w:lang w:val="es-AR"/>
          <w:rPrChange w:id="1086" w:author="Richard" w:date="2017-03-31T09:13:00Z">
            <w:rPr>
              <w:rFonts w:ascii="Liberation Serif" w:hAnsi="Liberation Serif" w:cs="Times New Roman"/>
              <w:color w:val="3C3C3C"/>
              <w:sz w:val="24"/>
              <w:szCs w:val="24"/>
              <w:u w:val="single"/>
              <w:lang w:val="es-AR"/>
            </w:rPr>
          </w:rPrChange>
        </w:rPr>
        <w:t>nos prote</w:t>
      </w:r>
      <w:ins w:id="1087" w:author="DDYMB CGPC11" w:date="2017-03-22T09:15:00Z">
        <w:r w:rsidRPr="00BA444D">
          <w:rPr>
            <w:rFonts w:ascii="Liberation Serif" w:hAnsi="Liberation Serif" w:cs="Times New Roman"/>
            <w:color w:val="auto"/>
            <w:sz w:val="24"/>
            <w:szCs w:val="24"/>
            <w:lang w:val="es-AR"/>
            <w:rPrChange w:id="1088" w:author="Richard" w:date="2017-03-31T09:13:00Z">
              <w:rPr>
                <w:rFonts w:ascii="Liberation Serif" w:hAnsi="Liberation Serif" w:cs="Times New Roman"/>
                <w:color w:val="3C3C3C"/>
                <w:sz w:val="24"/>
                <w:szCs w:val="24"/>
                <w:u w:val="single"/>
                <w:lang w:val="es-AR"/>
              </w:rPr>
            </w:rPrChange>
          </w:rPr>
          <w:t>g</w:t>
        </w:r>
      </w:ins>
      <w:del w:id="1089" w:author="DDYMB CGPC11" w:date="2017-03-22T09:15:00Z">
        <w:r w:rsidRPr="00BA444D">
          <w:rPr>
            <w:rFonts w:ascii="Liberation Serif" w:hAnsi="Liberation Serif" w:cs="Times New Roman"/>
            <w:color w:val="auto"/>
            <w:sz w:val="24"/>
            <w:szCs w:val="24"/>
            <w:lang w:val="es-AR"/>
            <w:rPrChange w:id="1090" w:author="Richard" w:date="2017-03-31T09:13:00Z">
              <w:rPr>
                <w:rFonts w:ascii="Liberation Serif" w:hAnsi="Liberation Serif" w:cs="Times New Roman"/>
                <w:color w:val="3C3C3C"/>
                <w:sz w:val="24"/>
                <w:szCs w:val="24"/>
                <w:u w:val="single"/>
                <w:lang w:val="es-AR"/>
              </w:rPr>
            </w:rPrChange>
          </w:rPr>
          <w:delText>j</w:delText>
        </w:r>
      </w:del>
      <w:r w:rsidRPr="00BA444D">
        <w:rPr>
          <w:rFonts w:ascii="Liberation Serif" w:hAnsi="Liberation Serif" w:cs="Times New Roman"/>
          <w:color w:val="auto"/>
          <w:sz w:val="24"/>
          <w:szCs w:val="24"/>
          <w:lang w:val="es-AR"/>
          <w:rPrChange w:id="1091" w:author="Richard" w:date="2017-03-31T09:13:00Z">
            <w:rPr>
              <w:rFonts w:ascii="Liberation Serif" w:hAnsi="Liberation Serif" w:cs="Times New Roman"/>
              <w:color w:val="3C3C3C"/>
              <w:sz w:val="24"/>
              <w:szCs w:val="24"/>
              <w:u w:val="single"/>
              <w:lang w:val="es-AR"/>
            </w:rPr>
          </w:rPrChange>
        </w:rPr>
        <w:t>e. Mientras</w:t>
      </w:r>
      <w:ins w:id="1092" w:author="Micaela" w:date="2017-04-11T15:13:00Z">
        <w:r w:rsidR="00973902">
          <w:rPr>
            <w:rFonts w:ascii="Liberation Serif" w:hAnsi="Liberation Serif" w:cs="Times New Roman"/>
            <w:color w:val="auto"/>
            <w:sz w:val="24"/>
            <w:szCs w:val="24"/>
            <w:lang w:val="es-AR"/>
          </w:rPr>
          <w:t xml:space="preserve"> que</w:t>
        </w:r>
      </w:ins>
      <w:ins w:id="1093" w:author="DDYMB CGPC11" w:date="2017-03-22T09:15:00Z">
        <w:r w:rsidRPr="00BA444D">
          <w:rPr>
            <w:rFonts w:ascii="Liberation Serif" w:hAnsi="Liberation Serif" w:cs="Times New Roman"/>
            <w:color w:val="auto"/>
            <w:sz w:val="24"/>
            <w:szCs w:val="24"/>
            <w:lang w:val="es-AR"/>
            <w:rPrChange w:id="1094" w:author="Richard" w:date="2017-03-31T09:13:00Z">
              <w:rPr>
                <w:rFonts w:ascii="Liberation Serif" w:hAnsi="Liberation Serif" w:cs="Times New Roman"/>
                <w:color w:val="3C3C3C"/>
                <w:sz w:val="24"/>
                <w:szCs w:val="24"/>
                <w:u w:val="single"/>
                <w:lang w:val="es-AR"/>
              </w:rPr>
            </w:rPrChange>
          </w:rPr>
          <w:t>,</w:t>
        </w:r>
      </w:ins>
      <w:r w:rsidRPr="00BA444D">
        <w:rPr>
          <w:rFonts w:ascii="Liberation Serif" w:hAnsi="Liberation Serif" w:cs="Times New Roman"/>
          <w:color w:val="auto"/>
          <w:sz w:val="24"/>
          <w:szCs w:val="24"/>
          <w:lang w:val="es-AR"/>
          <w:rPrChange w:id="1095" w:author="Richard" w:date="2017-03-31T09:13:00Z">
            <w:rPr>
              <w:rFonts w:ascii="Liberation Serif" w:hAnsi="Liberation Serif" w:cs="Times New Roman"/>
              <w:color w:val="3C3C3C"/>
              <w:sz w:val="24"/>
              <w:szCs w:val="24"/>
              <w:u w:val="single"/>
              <w:lang w:val="es-AR"/>
            </w:rPr>
          </w:rPrChange>
        </w:rPr>
        <w:t xml:space="preserve"> ciertamente</w:t>
      </w:r>
      <w:ins w:id="1096" w:author="DDYMB CGPC11" w:date="2017-03-22T09:15:00Z">
        <w:r w:rsidRPr="00BA444D">
          <w:rPr>
            <w:rFonts w:ascii="Liberation Serif" w:hAnsi="Liberation Serif" w:cs="Times New Roman"/>
            <w:color w:val="auto"/>
            <w:sz w:val="24"/>
            <w:szCs w:val="24"/>
            <w:lang w:val="es-AR"/>
            <w:rPrChange w:id="1097" w:author="Richard" w:date="2017-03-31T09:13:00Z">
              <w:rPr>
                <w:rFonts w:ascii="Liberation Serif" w:hAnsi="Liberation Serif" w:cs="Times New Roman"/>
                <w:color w:val="3C3C3C"/>
                <w:sz w:val="24"/>
                <w:szCs w:val="24"/>
                <w:u w:val="single"/>
                <w:lang w:val="es-AR"/>
              </w:rPr>
            </w:rPrChange>
          </w:rPr>
          <w:t>,</w:t>
        </w:r>
      </w:ins>
      <w:r w:rsidRPr="00BA444D">
        <w:rPr>
          <w:rFonts w:ascii="Liberation Serif" w:hAnsi="Liberation Serif" w:cs="Times New Roman"/>
          <w:color w:val="auto"/>
          <w:sz w:val="24"/>
          <w:szCs w:val="24"/>
          <w:lang w:val="es-AR"/>
          <w:rPrChange w:id="1098" w:author="Richard" w:date="2017-03-31T09:13:00Z">
            <w:rPr>
              <w:rFonts w:ascii="Liberation Serif" w:hAnsi="Liberation Serif" w:cs="Times New Roman"/>
              <w:color w:val="3C3C3C"/>
              <w:sz w:val="24"/>
              <w:szCs w:val="24"/>
              <w:u w:val="single"/>
              <w:lang w:val="es-AR"/>
            </w:rPr>
          </w:rPrChange>
        </w:rPr>
        <w:t xml:space="preserve"> queremos evitar la postura individualista y </w:t>
      </w:r>
      <w:proofErr w:type="spellStart"/>
      <w:r w:rsidRPr="00BA444D">
        <w:rPr>
          <w:rFonts w:ascii="Liberation Serif" w:hAnsi="Liberation Serif" w:cs="Times New Roman"/>
          <w:color w:val="auto"/>
          <w:sz w:val="24"/>
          <w:szCs w:val="24"/>
          <w:lang w:val="es-AR"/>
          <w:rPrChange w:id="1099" w:author="Richard" w:date="2017-03-31T09:13:00Z">
            <w:rPr>
              <w:rFonts w:ascii="Liberation Serif" w:hAnsi="Liberation Serif" w:cs="Times New Roman"/>
              <w:color w:val="3C3C3C"/>
              <w:sz w:val="24"/>
              <w:szCs w:val="24"/>
              <w:u w:val="single"/>
              <w:lang w:val="es-AR"/>
            </w:rPr>
          </w:rPrChange>
        </w:rPr>
        <w:t>a</w:t>
      </w:r>
      <w:ins w:id="1100" w:author="Micaela" w:date="2017-04-11T15:13:00Z">
        <w:r w:rsidR="00973902">
          <w:rPr>
            <w:rFonts w:ascii="Liberation Serif" w:hAnsi="Liberation Serif" w:cs="Times New Roman"/>
            <w:color w:val="auto"/>
            <w:sz w:val="24"/>
            <w:szCs w:val="24"/>
            <w:lang w:val="es-AR"/>
          </w:rPr>
          <w:t>nti</w:t>
        </w:r>
      </w:ins>
      <w:ins w:id="1101" w:author="DDYMB CGPC11" w:date="2017-03-22T09:15:00Z">
        <w:del w:id="1102" w:author="Micaela" w:date="2017-04-11T15:13:00Z">
          <w:r w:rsidRPr="00BA444D">
            <w:rPr>
              <w:rFonts w:ascii="Liberation Serif" w:hAnsi="Liberation Serif" w:cs="Times New Roman"/>
              <w:color w:val="auto"/>
              <w:sz w:val="24"/>
              <w:szCs w:val="24"/>
              <w:lang w:val="es-AR"/>
              <w:rPrChange w:id="1103" w:author="Richard" w:date="2017-03-31T09:13:00Z">
                <w:rPr>
                  <w:rFonts w:ascii="Liberation Serif" w:hAnsi="Liberation Serif" w:cs="Times New Roman"/>
                  <w:color w:val="3C3C3C"/>
                  <w:sz w:val="24"/>
                  <w:szCs w:val="24"/>
                  <w:u w:val="single"/>
                  <w:lang w:val="es-AR"/>
                </w:rPr>
              </w:rPrChange>
            </w:rPr>
            <w:delText xml:space="preserve"> </w:delText>
          </w:r>
        </w:del>
      </w:ins>
      <w:r w:rsidRPr="00BA444D">
        <w:rPr>
          <w:rFonts w:ascii="Liberation Serif" w:hAnsi="Liberation Serif" w:cs="Times New Roman"/>
          <w:color w:val="auto"/>
          <w:sz w:val="24"/>
          <w:szCs w:val="24"/>
          <w:lang w:val="es-AR"/>
          <w:rPrChange w:id="1104" w:author="Richard" w:date="2017-03-31T09:13:00Z">
            <w:rPr>
              <w:rFonts w:ascii="Liberation Serif" w:hAnsi="Liberation Serif" w:cs="Times New Roman"/>
              <w:color w:val="3C3C3C"/>
              <w:sz w:val="24"/>
              <w:szCs w:val="24"/>
              <w:u w:val="single"/>
              <w:lang w:val="es-AR"/>
            </w:rPr>
          </w:rPrChange>
        </w:rPr>
        <w:t>histórica</w:t>
      </w:r>
      <w:proofErr w:type="spellEnd"/>
      <w:r w:rsidRPr="00BA444D">
        <w:rPr>
          <w:rFonts w:ascii="Liberation Serif" w:hAnsi="Liberation Serif" w:cs="Times New Roman"/>
          <w:color w:val="auto"/>
          <w:sz w:val="24"/>
          <w:szCs w:val="24"/>
          <w:lang w:val="es-AR"/>
          <w:rPrChange w:id="1105" w:author="Richard" w:date="2017-03-31T09:13:00Z">
            <w:rPr>
              <w:rFonts w:ascii="Liberation Serif" w:hAnsi="Liberation Serif" w:cs="Times New Roman"/>
              <w:color w:val="3C3C3C"/>
              <w:sz w:val="24"/>
              <w:szCs w:val="24"/>
              <w:u w:val="single"/>
              <w:lang w:val="es-AR"/>
            </w:rPr>
          </w:rPrChange>
        </w:rPr>
        <w:t xml:space="preserve"> de muchas iglesias actuales,</w:t>
      </w:r>
      <w:ins w:id="1106" w:author="Micaela" w:date="2017-04-11T15:16:00Z">
        <w:r w:rsidR="00973902">
          <w:rPr>
            <w:rFonts w:ascii="Liberation Serif" w:hAnsi="Liberation Serif" w:cs="Times New Roman"/>
            <w:color w:val="auto"/>
            <w:sz w:val="24"/>
            <w:szCs w:val="24"/>
            <w:lang w:val="es-AR"/>
          </w:rPr>
          <w:t xml:space="preserve"> la</w:t>
        </w:r>
      </w:ins>
      <w:r w:rsidRPr="00BA444D">
        <w:rPr>
          <w:rFonts w:ascii="Liberation Serif" w:hAnsi="Liberation Serif" w:cs="Times New Roman"/>
          <w:color w:val="auto"/>
          <w:sz w:val="24"/>
          <w:szCs w:val="24"/>
          <w:lang w:val="es-AR"/>
          <w:rPrChange w:id="1107" w:author="Richard" w:date="2017-03-31T09:13:00Z">
            <w:rPr>
              <w:rFonts w:ascii="Liberation Serif" w:hAnsi="Liberation Serif" w:cs="Times New Roman"/>
              <w:color w:val="3C3C3C"/>
              <w:sz w:val="24"/>
              <w:szCs w:val="24"/>
              <w:u w:val="single"/>
              <w:lang w:val="es-AR"/>
            </w:rPr>
          </w:rPrChange>
        </w:rPr>
        <w:t xml:space="preserve"> </w:t>
      </w:r>
      <w:r w:rsidRPr="00BA444D">
        <w:rPr>
          <w:rFonts w:ascii="Liberation Serif" w:hAnsi="Liberation Serif" w:cs="Times New Roman"/>
          <w:i/>
          <w:iCs/>
          <w:color w:val="auto"/>
          <w:sz w:val="24"/>
          <w:szCs w:val="24"/>
          <w:lang w:val="es-AR"/>
          <w:rPrChange w:id="1108" w:author="Richard" w:date="2017-03-31T09:13:00Z">
            <w:rPr>
              <w:rFonts w:ascii="Liberation Serif" w:hAnsi="Liberation Serif" w:cs="Times New Roman"/>
              <w:i/>
              <w:iCs/>
              <w:color w:val="3C3C3C"/>
              <w:sz w:val="24"/>
              <w:szCs w:val="24"/>
              <w:u w:val="single"/>
              <w:lang w:val="es-AR"/>
            </w:rPr>
          </w:rPrChange>
        </w:rPr>
        <w:t xml:space="preserve">sola </w:t>
      </w:r>
      <w:proofErr w:type="spellStart"/>
      <w:r w:rsidRPr="00BA444D">
        <w:rPr>
          <w:rFonts w:ascii="Liberation Serif" w:hAnsi="Liberation Serif" w:cs="Times New Roman"/>
          <w:i/>
          <w:iCs/>
          <w:color w:val="auto"/>
          <w:sz w:val="24"/>
          <w:szCs w:val="24"/>
          <w:lang w:val="es-AR"/>
          <w:rPrChange w:id="1109" w:author="Richard" w:date="2017-03-31T09:13:00Z">
            <w:rPr>
              <w:rFonts w:ascii="Liberation Serif" w:hAnsi="Liberation Serif" w:cs="Times New Roman"/>
              <w:i/>
              <w:iCs/>
              <w:color w:val="3C3C3C"/>
              <w:sz w:val="24"/>
              <w:szCs w:val="24"/>
              <w:u w:val="single"/>
              <w:lang w:val="es-AR"/>
            </w:rPr>
          </w:rPrChange>
        </w:rPr>
        <w:t>Scriptura</w:t>
      </w:r>
      <w:proofErr w:type="spellEnd"/>
      <w:r w:rsidRPr="00BA444D">
        <w:rPr>
          <w:rFonts w:ascii="Liberation Serif" w:hAnsi="Liberation Serif" w:cs="Times New Roman"/>
          <w:color w:val="auto"/>
          <w:sz w:val="24"/>
          <w:szCs w:val="24"/>
          <w:lang w:val="es-AR"/>
          <w:rPrChange w:id="1110" w:author="Richard" w:date="2017-03-31T09:13:00Z">
            <w:rPr>
              <w:rFonts w:ascii="Liberation Serif" w:hAnsi="Liberation Serif" w:cs="Times New Roman"/>
              <w:color w:val="3C3C3C"/>
              <w:sz w:val="24"/>
              <w:szCs w:val="24"/>
              <w:u w:val="single"/>
              <w:lang w:val="es-AR"/>
            </w:rPr>
          </w:rPrChange>
        </w:rPr>
        <w:t xml:space="preserve"> también nos prote</w:t>
      </w:r>
      <w:ins w:id="1111" w:author="DDYMB CGPC11" w:date="2017-03-22T09:15:00Z">
        <w:r w:rsidRPr="00BA444D">
          <w:rPr>
            <w:rFonts w:ascii="Liberation Serif" w:hAnsi="Liberation Serif" w:cs="Times New Roman"/>
            <w:color w:val="auto"/>
            <w:sz w:val="24"/>
            <w:szCs w:val="24"/>
            <w:lang w:val="es-AR"/>
            <w:rPrChange w:id="1112" w:author="Richard" w:date="2017-03-31T09:13:00Z">
              <w:rPr>
                <w:rFonts w:ascii="Liberation Serif" w:hAnsi="Liberation Serif" w:cs="Times New Roman"/>
                <w:color w:val="3C3C3C"/>
                <w:sz w:val="24"/>
                <w:szCs w:val="24"/>
                <w:u w:val="single"/>
                <w:lang w:val="es-AR"/>
              </w:rPr>
            </w:rPrChange>
          </w:rPr>
          <w:t>g</w:t>
        </w:r>
      </w:ins>
      <w:del w:id="1113" w:author="DDYMB CGPC11" w:date="2017-03-22T09:15:00Z">
        <w:r w:rsidRPr="00BA444D">
          <w:rPr>
            <w:rFonts w:ascii="Liberation Serif" w:hAnsi="Liberation Serif" w:cs="Times New Roman"/>
            <w:color w:val="auto"/>
            <w:sz w:val="24"/>
            <w:szCs w:val="24"/>
            <w:lang w:val="es-AR"/>
            <w:rPrChange w:id="1114" w:author="Richard" w:date="2017-03-31T09:13:00Z">
              <w:rPr>
                <w:rFonts w:ascii="Liberation Serif" w:hAnsi="Liberation Serif" w:cs="Times New Roman"/>
                <w:color w:val="3C3C3C"/>
                <w:sz w:val="24"/>
                <w:szCs w:val="24"/>
                <w:u w:val="single"/>
                <w:lang w:val="es-AR"/>
              </w:rPr>
            </w:rPrChange>
          </w:rPr>
          <w:delText>j</w:delText>
        </w:r>
      </w:del>
      <w:r w:rsidRPr="00BA444D">
        <w:rPr>
          <w:rFonts w:ascii="Liberation Serif" w:hAnsi="Liberation Serif" w:cs="Times New Roman"/>
          <w:color w:val="auto"/>
          <w:sz w:val="24"/>
          <w:szCs w:val="24"/>
          <w:lang w:val="es-AR"/>
          <w:rPrChange w:id="1115" w:author="Richard" w:date="2017-03-31T09:13:00Z">
            <w:rPr>
              <w:rFonts w:ascii="Liberation Serif" w:hAnsi="Liberation Serif" w:cs="Times New Roman"/>
              <w:color w:val="3C3C3C"/>
              <w:sz w:val="24"/>
              <w:szCs w:val="24"/>
              <w:u w:val="single"/>
              <w:lang w:val="es-AR"/>
            </w:rPr>
          </w:rPrChange>
        </w:rPr>
        <w:t xml:space="preserve">e de </w:t>
      </w:r>
      <w:del w:id="1116" w:author="Micaela" w:date="2017-04-11T15:17:00Z">
        <w:r w:rsidRPr="00BA444D">
          <w:rPr>
            <w:rFonts w:ascii="Liberation Serif" w:hAnsi="Liberation Serif" w:cs="Times New Roman"/>
            <w:color w:val="auto"/>
            <w:sz w:val="24"/>
            <w:szCs w:val="24"/>
            <w:lang w:val="es-AR"/>
            <w:rPrChange w:id="1117" w:author="Richard" w:date="2017-03-31T09:13:00Z">
              <w:rPr>
                <w:rFonts w:ascii="Liberation Serif" w:hAnsi="Liberation Serif" w:cs="Times New Roman"/>
                <w:color w:val="3C3C3C"/>
                <w:sz w:val="24"/>
                <w:szCs w:val="24"/>
                <w:u w:val="single"/>
                <w:lang w:val="es-AR"/>
              </w:rPr>
            </w:rPrChange>
          </w:rPr>
          <w:delText>sobre</w:delText>
        </w:r>
      </w:del>
      <w:ins w:id="1118" w:author="DDYMB CGPC11" w:date="2017-03-22T09:16:00Z">
        <w:del w:id="1119" w:author="Micaela" w:date="2017-04-11T15:17:00Z">
          <w:r w:rsidRPr="00BA444D">
            <w:rPr>
              <w:rFonts w:ascii="Liberation Serif" w:hAnsi="Liberation Serif" w:cs="Times New Roman"/>
              <w:color w:val="auto"/>
              <w:sz w:val="24"/>
              <w:szCs w:val="24"/>
              <w:lang w:val="es-AR"/>
              <w:rPrChange w:id="1120" w:author="Richard" w:date="2017-03-31T09:13:00Z">
                <w:rPr>
                  <w:rFonts w:ascii="Liberation Serif" w:hAnsi="Liberation Serif" w:cs="Times New Roman"/>
                  <w:color w:val="3C3C3C"/>
                  <w:sz w:val="24"/>
                  <w:szCs w:val="24"/>
                  <w:u w:val="single"/>
                  <w:lang w:val="es-AR"/>
                </w:rPr>
              </w:rPrChange>
            </w:rPr>
            <w:delText>-</w:delText>
          </w:r>
        </w:del>
      </w:ins>
      <w:r w:rsidRPr="00BA444D">
        <w:rPr>
          <w:rFonts w:ascii="Liberation Serif" w:hAnsi="Liberation Serif" w:cs="Times New Roman"/>
          <w:color w:val="auto"/>
          <w:sz w:val="24"/>
          <w:szCs w:val="24"/>
          <w:lang w:val="es-AR"/>
          <w:rPrChange w:id="1121" w:author="Richard" w:date="2017-03-31T09:13:00Z">
            <w:rPr>
              <w:rFonts w:ascii="Liberation Serif" w:hAnsi="Liberation Serif" w:cs="Times New Roman"/>
              <w:color w:val="3C3C3C"/>
              <w:sz w:val="24"/>
              <w:szCs w:val="24"/>
              <w:u w:val="single"/>
              <w:lang w:val="es-AR"/>
            </w:rPr>
          </w:rPrChange>
        </w:rPr>
        <w:t>corregir</w:t>
      </w:r>
      <w:ins w:id="1122" w:author="Micaela" w:date="2017-04-11T15:17:00Z">
        <w:r w:rsidR="00973902">
          <w:rPr>
            <w:rFonts w:ascii="Liberation Serif" w:hAnsi="Liberation Serif" w:cs="Times New Roman"/>
            <w:color w:val="auto"/>
            <w:sz w:val="24"/>
            <w:szCs w:val="24"/>
            <w:lang w:val="es-AR"/>
          </w:rPr>
          <w:t xml:space="preserve"> más</w:t>
        </w:r>
      </w:ins>
      <w:ins w:id="1123" w:author="Micaela" w:date="2017-04-11T15:18:00Z">
        <w:r w:rsidR="00973902">
          <w:rPr>
            <w:rFonts w:ascii="Liberation Serif" w:hAnsi="Liberation Serif" w:cs="Times New Roman"/>
            <w:color w:val="auto"/>
            <w:sz w:val="24"/>
            <w:szCs w:val="24"/>
            <w:lang w:val="es-AR"/>
          </w:rPr>
          <w:t xml:space="preserve"> de lo necesario</w:t>
        </w:r>
      </w:ins>
      <w:r w:rsidRPr="00BA444D">
        <w:rPr>
          <w:rFonts w:ascii="Liberation Serif" w:hAnsi="Liberation Serif" w:cs="Times New Roman"/>
          <w:color w:val="auto"/>
          <w:sz w:val="24"/>
          <w:szCs w:val="24"/>
          <w:lang w:val="es-AR"/>
          <w:rPrChange w:id="1124" w:author="Richard" w:date="2017-03-31T09:13:00Z">
            <w:rPr>
              <w:rFonts w:ascii="Liberation Serif" w:hAnsi="Liberation Serif" w:cs="Times New Roman"/>
              <w:color w:val="3C3C3C"/>
              <w:sz w:val="24"/>
              <w:szCs w:val="24"/>
              <w:u w:val="single"/>
              <w:lang w:val="es-AR"/>
            </w:rPr>
          </w:rPrChange>
        </w:rPr>
        <w:t xml:space="preserve"> y levantar credos y co</w:t>
      </w:r>
      <w:ins w:id="1125" w:author="DDYMB CGPC11" w:date="2017-03-22T09:16:00Z">
        <w:r w:rsidRPr="00BA444D">
          <w:rPr>
            <w:rFonts w:ascii="Liberation Serif" w:hAnsi="Liberation Serif" w:cs="Times New Roman"/>
            <w:color w:val="auto"/>
            <w:sz w:val="24"/>
            <w:szCs w:val="24"/>
            <w:lang w:val="es-AR"/>
            <w:rPrChange w:id="1126" w:author="Richard" w:date="2017-03-31T09:13:00Z">
              <w:rPr>
                <w:rFonts w:ascii="Liberation Serif" w:hAnsi="Liberation Serif" w:cs="Times New Roman"/>
                <w:color w:val="3C3C3C"/>
                <w:sz w:val="24"/>
                <w:szCs w:val="24"/>
                <w:u w:val="single"/>
                <w:lang w:val="es-AR"/>
              </w:rPr>
            </w:rPrChange>
          </w:rPr>
          <w:t>n</w:t>
        </w:r>
      </w:ins>
      <w:r w:rsidRPr="00BA444D">
        <w:rPr>
          <w:rFonts w:ascii="Liberation Serif" w:hAnsi="Liberation Serif" w:cs="Times New Roman"/>
          <w:color w:val="auto"/>
          <w:sz w:val="24"/>
          <w:szCs w:val="24"/>
          <w:lang w:val="es-AR"/>
          <w:rPrChange w:id="1127" w:author="Richard" w:date="2017-03-31T09:13:00Z">
            <w:rPr>
              <w:rFonts w:ascii="Liberation Serif" w:hAnsi="Liberation Serif" w:cs="Times New Roman"/>
              <w:color w:val="3C3C3C"/>
              <w:sz w:val="24"/>
              <w:szCs w:val="24"/>
              <w:u w:val="single"/>
              <w:lang w:val="es-AR"/>
            </w:rPr>
          </w:rPrChange>
        </w:rPr>
        <w:t xml:space="preserve">fesiones u otros documentos humanos (o ideas) </w:t>
      </w:r>
      <w:ins w:id="1128" w:author="Micaela" w:date="2017-04-11T15:18:00Z">
        <w:r w:rsidR="00973902">
          <w:rPr>
            <w:rFonts w:ascii="Liberation Serif" w:hAnsi="Liberation Serif" w:cs="Times New Roman"/>
            <w:color w:val="auto"/>
            <w:sz w:val="24"/>
            <w:szCs w:val="24"/>
            <w:lang w:val="es-AR"/>
          </w:rPr>
          <w:t xml:space="preserve">que se posicionen </w:t>
        </w:r>
      </w:ins>
      <w:del w:id="1129" w:author="Micaela" w:date="2017-04-11T15:19:00Z">
        <w:r w:rsidRPr="00BA444D">
          <w:rPr>
            <w:rFonts w:ascii="Liberation Serif" w:hAnsi="Liberation Serif" w:cs="Times New Roman"/>
            <w:color w:val="auto"/>
            <w:sz w:val="24"/>
            <w:szCs w:val="24"/>
            <w:lang w:val="es-AR"/>
            <w:rPrChange w:id="1130" w:author="Richard" w:date="2017-03-31T09:13:00Z">
              <w:rPr>
                <w:rFonts w:ascii="Liberation Serif" w:hAnsi="Liberation Serif" w:cs="Times New Roman"/>
                <w:color w:val="3C3C3C"/>
                <w:sz w:val="24"/>
                <w:szCs w:val="24"/>
                <w:u w:val="single"/>
                <w:lang w:val="es-AR"/>
              </w:rPr>
            </w:rPrChange>
          </w:rPr>
          <w:delText xml:space="preserve">al </w:delText>
        </w:r>
      </w:del>
      <w:ins w:id="1131" w:author="Micaela" w:date="2017-04-11T15:19:00Z">
        <w:r w:rsidR="00973902">
          <w:rPr>
            <w:rFonts w:ascii="Liberation Serif" w:hAnsi="Liberation Serif" w:cs="Times New Roman"/>
            <w:color w:val="auto"/>
            <w:sz w:val="24"/>
            <w:szCs w:val="24"/>
            <w:lang w:val="es-AR"/>
          </w:rPr>
          <w:t>en e</w:t>
        </w:r>
        <w:r w:rsidRPr="00BA444D">
          <w:rPr>
            <w:rFonts w:ascii="Liberation Serif" w:hAnsi="Liberation Serif" w:cs="Times New Roman"/>
            <w:color w:val="auto"/>
            <w:sz w:val="24"/>
            <w:szCs w:val="24"/>
            <w:lang w:val="es-AR"/>
            <w:rPrChange w:id="1132" w:author="Richard" w:date="2017-03-31T09:13:00Z">
              <w:rPr>
                <w:rFonts w:ascii="Liberation Serif" w:hAnsi="Liberation Serif" w:cs="Times New Roman"/>
                <w:color w:val="3C3C3C"/>
                <w:sz w:val="24"/>
                <w:szCs w:val="24"/>
                <w:u w:val="single"/>
                <w:lang w:val="es-AR"/>
              </w:rPr>
            </w:rPrChange>
          </w:rPr>
          <w:t xml:space="preserve">l </w:t>
        </w:r>
        <w:r w:rsidR="00973902">
          <w:rPr>
            <w:rFonts w:ascii="Liberation Serif" w:hAnsi="Liberation Serif" w:cs="Times New Roman"/>
            <w:color w:val="auto"/>
            <w:sz w:val="24"/>
            <w:szCs w:val="24"/>
            <w:lang w:val="es-AR"/>
          </w:rPr>
          <w:t xml:space="preserve">mismo </w:t>
        </w:r>
      </w:ins>
      <w:r w:rsidRPr="00BA444D">
        <w:rPr>
          <w:rFonts w:ascii="Liberation Serif" w:hAnsi="Liberation Serif" w:cs="Times New Roman"/>
          <w:color w:val="auto"/>
          <w:sz w:val="24"/>
          <w:szCs w:val="24"/>
          <w:lang w:val="es-AR"/>
          <w:rPrChange w:id="1133" w:author="Richard" w:date="2017-03-31T09:13:00Z">
            <w:rPr>
              <w:rFonts w:ascii="Liberation Serif" w:hAnsi="Liberation Serif" w:cs="Times New Roman"/>
              <w:color w:val="3C3C3C"/>
              <w:sz w:val="24"/>
              <w:szCs w:val="24"/>
              <w:u w:val="single"/>
              <w:lang w:val="es-AR"/>
            </w:rPr>
          </w:rPrChange>
        </w:rPr>
        <w:t xml:space="preserve">nivel </w:t>
      </w:r>
      <w:del w:id="1134" w:author="Micaela" w:date="2017-04-11T15:19:00Z">
        <w:r w:rsidRPr="00BA444D">
          <w:rPr>
            <w:rFonts w:ascii="Liberation Serif" w:hAnsi="Liberation Serif" w:cs="Times New Roman"/>
            <w:color w:val="auto"/>
            <w:sz w:val="24"/>
            <w:szCs w:val="24"/>
            <w:lang w:val="es-AR"/>
            <w:rPrChange w:id="1135" w:author="Richard" w:date="2017-03-31T09:13:00Z">
              <w:rPr>
                <w:rFonts w:ascii="Liberation Serif" w:hAnsi="Liberation Serif" w:cs="Times New Roman"/>
                <w:color w:val="3C3C3C"/>
                <w:sz w:val="24"/>
                <w:szCs w:val="24"/>
                <w:u w:val="single"/>
                <w:lang w:val="es-AR"/>
              </w:rPr>
            </w:rPrChange>
          </w:rPr>
          <w:delText xml:space="preserve">de </w:delText>
        </w:r>
      </w:del>
      <w:ins w:id="1136" w:author="Micaela" w:date="2017-04-11T15:19:00Z">
        <w:r w:rsidR="00973902">
          <w:rPr>
            <w:rFonts w:ascii="Liberation Serif" w:hAnsi="Liberation Serif" w:cs="Times New Roman"/>
            <w:color w:val="auto"/>
            <w:sz w:val="24"/>
            <w:szCs w:val="24"/>
            <w:lang w:val="es-AR"/>
          </w:rPr>
          <w:t>que</w:t>
        </w:r>
        <w:r w:rsidRPr="00BA444D">
          <w:rPr>
            <w:rFonts w:ascii="Liberation Serif" w:hAnsi="Liberation Serif" w:cs="Times New Roman"/>
            <w:color w:val="auto"/>
            <w:sz w:val="24"/>
            <w:szCs w:val="24"/>
            <w:lang w:val="es-AR"/>
            <w:rPrChange w:id="1137"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1138" w:author="Richard" w:date="2017-03-31T09:13:00Z">
            <w:rPr>
              <w:rFonts w:ascii="Liberation Serif" w:hAnsi="Liberation Serif" w:cs="Times New Roman"/>
              <w:color w:val="3C3C3C"/>
              <w:sz w:val="24"/>
              <w:szCs w:val="24"/>
              <w:u w:val="single"/>
              <w:lang w:val="es-AR"/>
            </w:rPr>
          </w:rPrChange>
        </w:rPr>
        <w:t>la</w:t>
      </w:r>
      <w:ins w:id="1139" w:author="Micaela" w:date="2017-04-11T15:19:00Z">
        <w:r w:rsidR="00973902">
          <w:rPr>
            <w:rFonts w:ascii="Liberation Serif" w:hAnsi="Liberation Serif" w:cs="Times New Roman"/>
            <w:color w:val="auto"/>
            <w:sz w:val="24"/>
            <w:szCs w:val="24"/>
            <w:lang w:val="es-AR"/>
          </w:rPr>
          <w:t>s</w:t>
        </w:r>
      </w:ins>
      <w:r w:rsidRPr="00BA444D">
        <w:rPr>
          <w:rFonts w:ascii="Liberation Serif" w:hAnsi="Liberation Serif" w:cs="Times New Roman"/>
          <w:color w:val="auto"/>
          <w:sz w:val="24"/>
          <w:szCs w:val="24"/>
          <w:lang w:val="es-AR"/>
          <w:rPrChange w:id="1140" w:author="Richard" w:date="2017-03-31T09:13:00Z">
            <w:rPr>
              <w:rFonts w:ascii="Liberation Serif" w:hAnsi="Liberation Serif" w:cs="Times New Roman"/>
              <w:color w:val="3C3C3C"/>
              <w:sz w:val="24"/>
              <w:szCs w:val="24"/>
              <w:u w:val="single"/>
              <w:lang w:val="es-AR"/>
            </w:rPr>
          </w:rPrChange>
        </w:rPr>
        <w:t xml:space="preserve"> Escritura</w:t>
      </w:r>
      <w:ins w:id="1141" w:author="Micaela" w:date="2017-04-11T15:19:00Z">
        <w:r w:rsidR="00973902">
          <w:rPr>
            <w:rFonts w:ascii="Liberation Serif" w:hAnsi="Liberation Serif" w:cs="Times New Roman"/>
            <w:color w:val="auto"/>
            <w:sz w:val="24"/>
            <w:szCs w:val="24"/>
            <w:lang w:val="es-AR"/>
          </w:rPr>
          <w:t>s</w:t>
        </w:r>
      </w:ins>
      <w:r w:rsidRPr="00BA444D">
        <w:rPr>
          <w:rFonts w:ascii="Liberation Serif" w:hAnsi="Liberation Serif" w:cs="Times New Roman"/>
          <w:color w:val="auto"/>
          <w:sz w:val="24"/>
          <w:szCs w:val="24"/>
          <w:lang w:val="es-AR"/>
          <w:rPrChange w:id="1142" w:author="Richard" w:date="2017-03-31T09:13:00Z">
            <w:rPr>
              <w:rFonts w:ascii="Liberation Serif" w:hAnsi="Liberation Serif" w:cs="Times New Roman"/>
              <w:color w:val="3C3C3C"/>
              <w:sz w:val="24"/>
              <w:szCs w:val="24"/>
              <w:u w:val="single"/>
              <w:lang w:val="es-AR"/>
            </w:rPr>
          </w:rPrChange>
        </w:rPr>
        <w:t xml:space="preserve">. Debemos </w:t>
      </w:r>
      <w:del w:id="1143" w:author="Micaela" w:date="2017-04-11T15:19:00Z">
        <w:r w:rsidRPr="00BA444D">
          <w:rPr>
            <w:rFonts w:ascii="Liberation Serif" w:hAnsi="Liberation Serif" w:cs="Times New Roman"/>
            <w:color w:val="auto"/>
            <w:sz w:val="24"/>
            <w:szCs w:val="24"/>
            <w:lang w:val="es-AR"/>
            <w:rPrChange w:id="1144" w:author="Richard" w:date="2017-03-31T09:13:00Z">
              <w:rPr>
                <w:rFonts w:ascii="Liberation Serif" w:hAnsi="Liberation Serif" w:cs="Times New Roman"/>
                <w:color w:val="3C3C3C"/>
                <w:sz w:val="24"/>
                <w:szCs w:val="24"/>
                <w:u w:val="single"/>
                <w:lang w:val="es-AR"/>
              </w:rPr>
            </w:rPrChange>
          </w:rPr>
          <w:delText xml:space="preserve">siempre </w:delText>
        </w:r>
      </w:del>
      <w:r w:rsidRPr="00BA444D">
        <w:rPr>
          <w:rFonts w:ascii="Liberation Serif" w:hAnsi="Liberation Serif" w:cs="Times New Roman"/>
          <w:color w:val="auto"/>
          <w:sz w:val="24"/>
          <w:szCs w:val="24"/>
          <w:lang w:val="es-AR"/>
          <w:rPrChange w:id="1145" w:author="Richard" w:date="2017-03-31T09:13:00Z">
            <w:rPr>
              <w:rFonts w:ascii="Liberation Serif" w:hAnsi="Liberation Serif" w:cs="Times New Roman"/>
              <w:color w:val="3C3C3C"/>
              <w:sz w:val="24"/>
              <w:szCs w:val="24"/>
              <w:u w:val="single"/>
              <w:lang w:val="es-AR"/>
            </w:rPr>
          </w:rPrChange>
        </w:rPr>
        <w:t xml:space="preserve">estar </w:t>
      </w:r>
      <w:ins w:id="1146" w:author="Micaela" w:date="2017-04-11T15:19:00Z">
        <w:r w:rsidR="00973902" w:rsidRPr="00550B9E">
          <w:rPr>
            <w:rFonts w:ascii="Liberation Serif" w:hAnsi="Liberation Serif" w:cs="Times New Roman"/>
            <w:color w:val="auto"/>
            <w:sz w:val="24"/>
            <w:szCs w:val="24"/>
            <w:lang w:val="es-AR"/>
          </w:rPr>
          <w:t xml:space="preserve">siempre </w:t>
        </w:r>
      </w:ins>
      <w:r w:rsidRPr="00BA444D">
        <w:rPr>
          <w:rFonts w:ascii="Liberation Serif" w:hAnsi="Liberation Serif" w:cs="Times New Roman"/>
          <w:color w:val="auto"/>
          <w:sz w:val="24"/>
          <w:szCs w:val="24"/>
          <w:lang w:val="es-AR"/>
          <w:rPrChange w:id="1147" w:author="Richard" w:date="2017-03-31T09:13:00Z">
            <w:rPr>
              <w:rFonts w:ascii="Liberation Serif" w:hAnsi="Liberation Serif" w:cs="Times New Roman"/>
              <w:color w:val="3C3C3C"/>
              <w:sz w:val="24"/>
              <w:szCs w:val="24"/>
              <w:u w:val="single"/>
              <w:lang w:val="es-AR"/>
            </w:rPr>
          </w:rPrChange>
        </w:rPr>
        <w:t xml:space="preserve">en guardia </w:t>
      </w:r>
      <w:del w:id="1148" w:author="Micaela" w:date="2017-04-11T15:20:00Z">
        <w:r w:rsidRPr="00BA444D">
          <w:rPr>
            <w:rFonts w:ascii="Liberation Serif" w:hAnsi="Liberation Serif" w:cs="Times New Roman"/>
            <w:color w:val="auto"/>
            <w:sz w:val="24"/>
            <w:szCs w:val="24"/>
            <w:lang w:val="es-AR"/>
            <w:rPrChange w:id="1149" w:author="Richard" w:date="2017-03-31T09:13:00Z">
              <w:rPr>
                <w:rFonts w:ascii="Liberation Serif" w:hAnsi="Liberation Serif" w:cs="Times New Roman"/>
                <w:color w:val="3C3C3C"/>
                <w:sz w:val="24"/>
                <w:szCs w:val="24"/>
                <w:u w:val="single"/>
                <w:lang w:val="es-AR"/>
              </w:rPr>
            </w:rPrChange>
          </w:rPr>
          <w:delText xml:space="preserve">de </w:delText>
        </w:r>
      </w:del>
      <w:ins w:id="1150" w:author="Micaela" w:date="2017-04-11T15:20:00Z">
        <w:r w:rsidR="00973902">
          <w:rPr>
            <w:rFonts w:ascii="Liberation Serif" w:hAnsi="Liberation Serif" w:cs="Times New Roman"/>
            <w:color w:val="auto"/>
            <w:sz w:val="24"/>
            <w:szCs w:val="24"/>
            <w:lang w:val="es-AR"/>
          </w:rPr>
          <w:t>para</w:t>
        </w:r>
        <w:r w:rsidRPr="00BA444D">
          <w:rPr>
            <w:rFonts w:ascii="Liberation Serif" w:hAnsi="Liberation Serif" w:cs="Times New Roman"/>
            <w:color w:val="auto"/>
            <w:sz w:val="24"/>
            <w:szCs w:val="24"/>
            <w:lang w:val="es-AR"/>
            <w:rPrChange w:id="1151"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1152" w:author="Richard" w:date="2017-03-31T09:13:00Z">
            <w:rPr>
              <w:rFonts w:ascii="Liberation Serif" w:hAnsi="Liberation Serif" w:cs="Times New Roman"/>
              <w:color w:val="3C3C3C"/>
              <w:sz w:val="24"/>
              <w:szCs w:val="24"/>
              <w:u w:val="single"/>
              <w:lang w:val="es-AR"/>
            </w:rPr>
          </w:rPrChange>
        </w:rPr>
        <w:t xml:space="preserve">no cometer el mismo error de Roma </w:t>
      </w:r>
      <w:del w:id="1153" w:author="Micaela" w:date="2017-04-11T15:20:00Z">
        <w:r w:rsidRPr="00BA444D">
          <w:rPr>
            <w:rFonts w:ascii="Liberation Serif" w:hAnsi="Liberation Serif" w:cs="Times New Roman"/>
            <w:color w:val="auto"/>
            <w:sz w:val="24"/>
            <w:szCs w:val="24"/>
            <w:lang w:val="es-AR"/>
            <w:rPrChange w:id="1154" w:author="Richard" w:date="2017-03-31T09:13:00Z">
              <w:rPr>
                <w:rFonts w:ascii="Liberation Serif" w:hAnsi="Liberation Serif" w:cs="Times New Roman"/>
                <w:color w:val="3C3C3C"/>
                <w:sz w:val="24"/>
                <w:szCs w:val="24"/>
                <w:u w:val="single"/>
                <w:lang w:val="es-AR"/>
              </w:rPr>
            </w:rPrChange>
          </w:rPr>
          <w:delText xml:space="preserve">al </w:delText>
        </w:r>
      </w:del>
      <w:ins w:id="1155" w:author="Micaela" w:date="2017-04-11T15:20:00Z">
        <w:r w:rsidR="00973902">
          <w:rPr>
            <w:rFonts w:ascii="Liberation Serif" w:hAnsi="Liberation Serif" w:cs="Times New Roman"/>
            <w:color w:val="auto"/>
            <w:sz w:val="24"/>
            <w:szCs w:val="24"/>
            <w:lang w:val="es-AR"/>
          </w:rPr>
          <w:t>y</w:t>
        </w:r>
        <w:r w:rsidRPr="00BA444D">
          <w:rPr>
            <w:rFonts w:ascii="Liberation Serif" w:hAnsi="Liberation Serif" w:cs="Times New Roman"/>
            <w:color w:val="auto"/>
            <w:sz w:val="24"/>
            <w:szCs w:val="24"/>
            <w:lang w:val="es-AR"/>
            <w:rPrChange w:id="1156"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1157" w:author="Richard" w:date="2017-03-31T09:13:00Z">
            <w:rPr>
              <w:rFonts w:ascii="Liberation Serif" w:hAnsi="Liberation Serif" w:cs="Times New Roman"/>
              <w:color w:val="3C3C3C"/>
              <w:sz w:val="24"/>
              <w:szCs w:val="24"/>
              <w:u w:val="single"/>
              <w:lang w:val="es-AR"/>
            </w:rPr>
          </w:rPrChange>
        </w:rPr>
        <w:t xml:space="preserve">abrazar lo que podríamos llamar “tradicionalismo”, </w:t>
      </w:r>
      <w:del w:id="1158" w:author="Micaela" w:date="2017-04-11T15:20:00Z">
        <w:r w:rsidRPr="00BA444D">
          <w:rPr>
            <w:rFonts w:ascii="Liberation Serif" w:hAnsi="Liberation Serif" w:cs="Times New Roman"/>
            <w:color w:val="auto"/>
            <w:sz w:val="24"/>
            <w:szCs w:val="24"/>
            <w:lang w:val="es-AR"/>
            <w:rPrChange w:id="1159" w:author="Richard" w:date="2017-03-31T09:13:00Z">
              <w:rPr>
                <w:rFonts w:ascii="Liberation Serif" w:hAnsi="Liberation Serif" w:cs="Times New Roman"/>
                <w:color w:val="3C3C3C"/>
                <w:sz w:val="24"/>
                <w:szCs w:val="24"/>
                <w:u w:val="single"/>
                <w:lang w:val="es-AR"/>
              </w:rPr>
            </w:rPrChange>
          </w:rPr>
          <w:delText>el cual</w:delText>
        </w:r>
      </w:del>
      <w:ins w:id="1160" w:author="Micaela" w:date="2017-04-11T15:20:00Z">
        <w:r w:rsidR="00973902">
          <w:rPr>
            <w:rFonts w:ascii="Liberation Serif" w:hAnsi="Liberation Serif" w:cs="Times New Roman"/>
            <w:color w:val="auto"/>
            <w:sz w:val="24"/>
            <w:szCs w:val="24"/>
            <w:lang w:val="es-AR"/>
          </w:rPr>
          <w:t>que</w:t>
        </w:r>
      </w:ins>
      <w:r w:rsidRPr="00BA444D">
        <w:rPr>
          <w:rFonts w:ascii="Liberation Serif" w:hAnsi="Liberation Serif" w:cs="Times New Roman"/>
          <w:color w:val="auto"/>
          <w:sz w:val="24"/>
          <w:szCs w:val="24"/>
          <w:lang w:val="es-AR"/>
          <w:rPrChange w:id="1161" w:author="Richard" w:date="2017-03-31T09:13:00Z">
            <w:rPr>
              <w:rFonts w:ascii="Liberation Serif" w:hAnsi="Liberation Serif" w:cs="Times New Roman"/>
              <w:color w:val="3C3C3C"/>
              <w:sz w:val="24"/>
              <w:szCs w:val="24"/>
              <w:u w:val="single"/>
              <w:lang w:val="es-AR"/>
            </w:rPr>
          </w:rPrChange>
        </w:rPr>
        <w:t xml:space="preserve"> </w:t>
      </w:r>
      <w:commentRangeStart w:id="1162"/>
      <w:ins w:id="1163" w:author="Micaela" w:date="2017-04-11T15:21:00Z">
        <w:r w:rsidR="00973902">
          <w:rPr>
            <w:rFonts w:ascii="Liberation Serif" w:hAnsi="Liberation Serif" w:cs="Times New Roman"/>
            <w:color w:val="auto"/>
            <w:sz w:val="24"/>
            <w:szCs w:val="24"/>
            <w:lang w:val="es-AR"/>
          </w:rPr>
          <w:t>in</w:t>
        </w:r>
      </w:ins>
      <w:del w:id="1164" w:author="Micaela" w:date="2017-04-11T15:21:00Z">
        <w:r w:rsidRPr="00BA444D">
          <w:rPr>
            <w:rFonts w:ascii="Liberation Serif" w:hAnsi="Liberation Serif" w:cs="Times New Roman"/>
            <w:color w:val="auto"/>
            <w:sz w:val="24"/>
            <w:szCs w:val="24"/>
            <w:lang w:val="es-AR"/>
            <w:rPrChange w:id="1165" w:author="Richard" w:date="2017-03-31T09:13:00Z">
              <w:rPr>
                <w:rFonts w:ascii="Liberation Serif" w:hAnsi="Liberation Serif" w:cs="Times New Roman"/>
                <w:color w:val="3C3C3C"/>
                <w:sz w:val="24"/>
                <w:szCs w:val="24"/>
                <w:u w:val="single"/>
                <w:lang w:val="es-AR"/>
              </w:rPr>
            </w:rPrChange>
          </w:rPr>
          <w:delText>a</w:delText>
        </w:r>
      </w:del>
      <w:r w:rsidRPr="00BA444D">
        <w:rPr>
          <w:rFonts w:ascii="Liberation Serif" w:hAnsi="Liberation Serif" w:cs="Times New Roman"/>
          <w:color w:val="auto"/>
          <w:sz w:val="24"/>
          <w:szCs w:val="24"/>
          <w:lang w:val="es-AR"/>
          <w:rPrChange w:id="1166" w:author="Richard" w:date="2017-03-31T09:13:00Z">
            <w:rPr>
              <w:rFonts w:ascii="Liberation Serif" w:hAnsi="Liberation Serif" w:cs="Times New Roman"/>
              <w:color w:val="3C3C3C"/>
              <w:sz w:val="24"/>
              <w:szCs w:val="24"/>
              <w:u w:val="single"/>
              <w:lang w:val="es-AR"/>
            </w:rPr>
          </w:rPrChange>
        </w:rPr>
        <w:t>tenta atar</w:t>
      </w:r>
      <w:commentRangeEnd w:id="1162"/>
      <w:r w:rsidR="00973902">
        <w:rPr>
          <w:rStyle w:val="CommentReference"/>
          <w:rFonts w:cs="Calibri"/>
        </w:rPr>
        <w:commentReference w:id="1162"/>
      </w:r>
      <w:r w:rsidRPr="00BA444D">
        <w:rPr>
          <w:rFonts w:ascii="Liberation Serif" w:hAnsi="Liberation Serif" w:cs="Times New Roman"/>
          <w:color w:val="auto"/>
          <w:sz w:val="24"/>
          <w:szCs w:val="24"/>
          <w:lang w:val="es-AR"/>
          <w:rPrChange w:id="1167" w:author="Richard" w:date="2017-03-31T09:13:00Z">
            <w:rPr>
              <w:rFonts w:ascii="Liberation Serif" w:hAnsi="Liberation Serif" w:cs="Times New Roman"/>
              <w:color w:val="3C3C3C"/>
              <w:sz w:val="24"/>
              <w:szCs w:val="24"/>
              <w:u w:val="single"/>
              <w:lang w:val="es-AR"/>
            </w:rPr>
          </w:rPrChange>
        </w:rPr>
        <w:t xml:space="preserve"> la conciencia de los cristianos en </w:t>
      </w:r>
      <w:ins w:id="1168" w:author="Micaela" w:date="2017-04-11T15:38:00Z">
        <w:r w:rsidR="00973902">
          <w:rPr>
            <w:rFonts w:ascii="Liberation Serif" w:hAnsi="Liberation Serif" w:cs="Times New Roman"/>
            <w:color w:val="auto"/>
            <w:sz w:val="24"/>
            <w:szCs w:val="24"/>
            <w:lang w:val="es-AR"/>
          </w:rPr>
          <w:t xml:space="preserve">aspectos </w:t>
        </w:r>
      </w:ins>
      <w:del w:id="1169" w:author="Micaela" w:date="2017-04-11T15:38:00Z">
        <w:r w:rsidRPr="00BA444D">
          <w:rPr>
            <w:rFonts w:ascii="Liberation Serif" w:hAnsi="Liberation Serif" w:cs="Times New Roman"/>
            <w:color w:val="auto"/>
            <w:sz w:val="24"/>
            <w:szCs w:val="24"/>
            <w:lang w:val="es-AR"/>
            <w:rPrChange w:id="1170" w:author="Richard" w:date="2017-03-31T09:13:00Z">
              <w:rPr>
                <w:rFonts w:ascii="Liberation Serif" w:hAnsi="Liberation Serif" w:cs="Times New Roman"/>
                <w:color w:val="3C3C3C"/>
                <w:sz w:val="24"/>
                <w:szCs w:val="24"/>
                <w:u w:val="single"/>
                <w:lang w:val="es-AR"/>
              </w:rPr>
            </w:rPrChange>
          </w:rPr>
          <w:delText xml:space="preserve">áreas </w:delText>
        </w:r>
      </w:del>
      <w:ins w:id="1171" w:author="Micaela" w:date="2017-04-11T15:38:00Z">
        <w:r w:rsidR="00973902">
          <w:rPr>
            <w:rFonts w:ascii="Liberation Serif" w:hAnsi="Liberation Serif" w:cs="Times New Roman"/>
            <w:color w:val="auto"/>
            <w:sz w:val="24"/>
            <w:szCs w:val="24"/>
            <w:lang w:val="es-AR"/>
          </w:rPr>
          <w:t>en los que</w:t>
        </w:r>
      </w:ins>
      <w:del w:id="1172" w:author="Micaela" w:date="2017-04-11T15:39:00Z">
        <w:r w:rsidRPr="00BA444D">
          <w:rPr>
            <w:rFonts w:ascii="Liberation Serif" w:hAnsi="Liberation Serif" w:cs="Times New Roman"/>
            <w:color w:val="auto"/>
            <w:sz w:val="24"/>
            <w:szCs w:val="24"/>
            <w:lang w:val="es-AR"/>
            <w:rPrChange w:id="1173" w:author="Richard" w:date="2017-03-31T09:13:00Z">
              <w:rPr>
                <w:rFonts w:ascii="Liberation Serif" w:hAnsi="Liberation Serif" w:cs="Times New Roman"/>
                <w:color w:val="3C3C3C"/>
                <w:sz w:val="24"/>
                <w:szCs w:val="24"/>
                <w:u w:val="single"/>
                <w:lang w:val="es-AR"/>
              </w:rPr>
            </w:rPrChange>
          </w:rPr>
          <w:delText>donde</w:delText>
        </w:r>
      </w:del>
      <w:r w:rsidRPr="00BA444D">
        <w:rPr>
          <w:rFonts w:ascii="Liberation Serif" w:hAnsi="Liberation Serif" w:cs="Times New Roman"/>
          <w:color w:val="auto"/>
          <w:sz w:val="24"/>
          <w:szCs w:val="24"/>
          <w:lang w:val="es-AR"/>
          <w:rPrChange w:id="1174" w:author="Richard" w:date="2017-03-31T09:13:00Z">
            <w:rPr>
              <w:rFonts w:ascii="Liberation Serif" w:hAnsi="Liberation Serif" w:cs="Times New Roman"/>
              <w:color w:val="3C3C3C"/>
              <w:sz w:val="24"/>
              <w:szCs w:val="24"/>
              <w:u w:val="single"/>
              <w:lang w:val="es-AR"/>
            </w:rPr>
          </w:rPrChange>
        </w:rPr>
        <w:t xml:space="preserve"> la Biblia no lo hace. En este sentido,</w:t>
      </w:r>
      <w:ins w:id="1175" w:author="Micaela" w:date="2017-04-11T15:39:00Z">
        <w:r w:rsidR="00973902">
          <w:rPr>
            <w:rFonts w:ascii="Liberation Serif" w:hAnsi="Liberation Serif" w:cs="Times New Roman"/>
            <w:color w:val="auto"/>
            <w:sz w:val="24"/>
            <w:szCs w:val="24"/>
            <w:lang w:val="es-AR"/>
          </w:rPr>
          <w:t xml:space="preserve"> la</w:t>
        </w:r>
      </w:ins>
      <w:r w:rsidRPr="00BA444D">
        <w:rPr>
          <w:rFonts w:ascii="Liberation Serif" w:hAnsi="Liberation Serif" w:cs="Times New Roman"/>
          <w:color w:val="auto"/>
          <w:sz w:val="24"/>
          <w:szCs w:val="24"/>
          <w:lang w:val="es-AR"/>
          <w:rPrChange w:id="1176" w:author="Richard" w:date="2017-03-31T09:13:00Z">
            <w:rPr>
              <w:rFonts w:ascii="Liberation Serif" w:hAnsi="Liberation Serif" w:cs="Times New Roman"/>
              <w:color w:val="3C3C3C"/>
              <w:sz w:val="24"/>
              <w:szCs w:val="24"/>
              <w:u w:val="single"/>
              <w:lang w:val="es-AR"/>
            </w:rPr>
          </w:rPrChange>
        </w:rPr>
        <w:t xml:space="preserve"> </w:t>
      </w:r>
      <w:r w:rsidRPr="00BA444D">
        <w:rPr>
          <w:rFonts w:ascii="Liberation Serif" w:hAnsi="Liberation Serif" w:cs="Times New Roman"/>
          <w:i/>
          <w:iCs/>
          <w:color w:val="auto"/>
          <w:sz w:val="24"/>
          <w:szCs w:val="24"/>
          <w:lang w:val="es-AR"/>
          <w:rPrChange w:id="1177" w:author="Richard" w:date="2017-03-31T09:13:00Z">
            <w:rPr>
              <w:rFonts w:ascii="Liberation Serif" w:hAnsi="Liberation Serif" w:cs="Times New Roman"/>
              <w:i/>
              <w:iCs/>
              <w:color w:val="3C3C3C"/>
              <w:sz w:val="24"/>
              <w:szCs w:val="24"/>
              <w:u w:val="single"/>
              <w:lang w:val="es-AR"/>
            </w:rPr>
          </w:rPrChange>
        </w:rPr>
        <w:t xml:space="preserve">sola </w:t>
      </w:r>
      <w:proofErr w:type="spellStart"/>
      <w:r w:rsidRPr="00BA444D">
        <w:rPr>
          <w:rFonts w:ascii="Liberation Serif" w:hAnsi="Liberation Serif" w:cs="Times New Roman"/>
          <w:i/>
          <w:iCs/>
          <w:color w:val="auto"/>
          <w:sz w:val="24"/>
          <w:szCs w:val="24"/>
          <w:lang w:val="es-AR"/>
          <w:rPrChange w:id="1178" w:author="Richard" w:date="2017-03-31T09:13:00Z">
            <w:rPr>
              <w:rFonts w:ascii="Liberation Serif" w:hAnsi="Liberation Serif" w:cs="Times New Roman"/>
              <w:i/>
              <w:iCs/>
              <w:color w:val="3C3C3C"/>
              <w:sz w:val="24"/>
              <w:szCs w:val="24"/>
              <w:u w:val="single"/>
              <w:lang w:val="es-AR"/>
            </w:rPr>
          </w:rPrChange>
        </w:rPr>
        <w:t>Scriptura</w:t>
      </w:r>
      <w:proofErr w:type="spellEnd"/>
      <w:r w:rsidRPr="00BA444D">
        <w:rPr>
          <w:rFonts w:ascii="Liberation Serif" w:hAnsi="Liberation Serif" w:cs="Times New Roman"/>
          <w:color w:val="auto"/>
          <w:sz w:val="24"/>
          <w:szCs w:val="24"/>
          <w:lang w:val="es-AR"/>
          <w:rPrChange w:id="1179" w:author="Richard" w:date="2017-03-31T09:13:00Z">
            <w:rPr>
              <w:rFonts w:ascii="Liberation Serif" w:hAnsi="Liberation Serif" w:cs="Times New Roman"/>
              <w:color w:val="3C3C3C"/>
              <w:sz w:val="24"/>
              <w:szCs w:val="24"/>
              <w:u w:val="single"/>
              <w:lang w:val="es-AR"/>
            </w:rPr>
          </w:rPrChange>
        </w:rPr>
        <w:t xml:space="preserve"> es guardiana de la libertad cristiana. </w:t>
      </w:r>
      <w:del w:id="1180" w:author="Micaela" w:date="2017-04-11T15:39:00Z">
        <w:r w:rsidRPr="00BA444D">
          <w:rPr>
            <w:rFonts w:ascii="Liberation Serif" w:hAnsi="Liberation Serif" w:cs="Times New Roman"/>
            <w:color w:val="auto"/>
            <w:sz w:val="24"/>
            <w:szCs w:val="24"/>
            <w:lang w:val="es-AR"/>
            <w:rPrChange w:id="1181" w:author="Richard" w:date="2017-03-31T09:13:00Z">
              <w:rPr>
                <w:rFonts w:ascii="Liberation Serif" w:hAnsi="Liberation Serif" w:cs="Times New Roman"/>
                <w:color w:val="3C3C3C"/>
                <w:sz w:val="24"/>
                <w:szCs w:val="24"/>
                <w:u w:val="single"/>
                <w:lang w:val="es-AR"/>
              </w:rPr>
            </w:rPrChange>
          </w:rPr>
          <w:delText xml:space="preserve">Pero </w:delText>
        </w:r>
      </w:del>
      <w:ins w:id="1182" w:author="Micaela" w:date="2017-04-11T15:39:00Z">
        <w:r w:rsidR="00973902">
          <w:rPr>
            <w:rFonts w:ascii="Liberation Serif" w:hAnsi="Liberation Serif" w:cs="Times New Roman"/>
            <w:color w:val="auto"/>
            <w:sz w:val="24"/>
            <w:szCs w:val="24"/>
            <w:lang w:val="es-AR"/>
          </w:rPr>
          <w:t>No obstante,</w:t>
        </w:r>
        <w:r w:rsidRPr="00BA444D">
          <w:rPr>
            <w:rFonts w:ascii="Liberation Serif" w:hAnsi="Liberation Serif" w:cs="Times New Roman"/>
            <w:color w:val="auto"/>
            <w:sz w:val="24"/>
            <w:szCs w:val="24"/>
            <w:lang w:val="es-AR"/>
            <w:rPrChange w:id="1183"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1184" w:author="Richard" w:date="2017-03-31T09:13:00Z">
            <w:rPr>
              <w:rFonts w:ascii="Liberation Serif" w:hAnsi="Liberation Serif" w:cs="Times New Roman"/>
              <w:color w:val="3C3C3C"/>
              <w:sz w:val="24"/>
              <w:szCs w:val="24"/>
              <w:u w:val="single"/>
              <w:lang w:val="es-AR"/>
            </w:rPr>
          </w:rPrChange>
        </w:rPr>
        <w:t>el mayor peligro que enfrentamos en lo concerniente a</w:t>
      </w:r>
      <w:ins w:id="1185" w:author="Micaela" w:date="2017-04-11T15:39:00Z">
        <w:r w:rsidR="00973902">
          <w:rPr>
            <w:rFonts w:ascii="Liberation Serif" w:hAnsi="Liberation Serif" w:cs="Times New Roman"/>
            <w:color w:val="auto"/>
            <w:sz w:val="24"/>
            <w:szCs w:val="24"/>
            <w:lang w:val="es-AR"/>
          </w:rPr>
          <w:t xml:space="preserve"> la</w:t>
        </w:r>
      </w:ins>
      <w:r w:rsidRPr="00BA444D">
        <w:rPr>
          <w:rFonts w:ascii="Liberation Serif" w:hAnsi="Liberation Serif" w:cs="Times New Roman"/>
          <w:color w:val="auto"/>
          <w:sz w:val="24"/>
          <w:szCs w:val="24"/>
          <w:lang w:val="es-AR"/>
          <w:rPrChange w:id="1186" w:author="Richard" w:date="2017-03-31T09:13:00Z">
            <w:rPr>
              <w:rFonts w:ascii="Liberation Serif" w:hAnsi="Liberation Serif" w:cs="Times New Roman"/>
              <w:color w:val="3C3C3C"/>
              <w:sz w:val="24"/>
              <w:szCs w:val="24"/>
              <w:u w:val="single"/>
              <w:lang w:val="es-AR"/>
            </w:rPr>
          </w:rPrChange>
        </w:rPr>
        <w:t xml:space="preserve"> </w:t>
      </w:r>
      <w:r w:rsidRPr="00BA444D">
        <w:rPr>
          <w:rFonts w:ascii="Liberation Serif" w:hAnsi="Liberation Serif" w:cs="Times New Roman"/>
          <w:i/>
          <w:iCs/>
          <w:color w:val="auto"/>
          <w:sz w:val="24"/>
          <w:szCs w:val="24"/>
          <w:lang w:val="es-AR"/>
          <w:rPrChange w:id="1187" w:author="Richard" w:date="2017-03-31T09:13:00Z">
            <w:rPr>
              <w:rFonts w:ascii="Liberation Serif" w:hAnsi="Liberation Serif" w:cs="Times New Roman"/>
              <w:i/>
              <w:iCs/>
              <w:color w:val="3C3C3C"/>
              <w:sz w:val="24"/>
              <w:szCs w:val="24"/>
              <w:u w:val="single"/>
              <w:lang w:val="es-AR"/>
            </w:rPr>
          </w:rPrChange>
        </w:rPr>
        <w:t xml:space="preserve">sola </w:t>
      </w:r>
      <w:proofErr w:type="spellStart"/>
      <w:r w:rsidRPr="00BA444D">
        <w:rPr>
          <w:rFonts w:ascii="Liberation Serif" w:hAnsi="Liberation Serif" w:cs="Times New Roman"/>
          <w:i/>
          <w:iCs/>
          <w:color w:val="auto"/>
          <w:sz w:val="24"/>
          <w:szCs w:val="24"/>
          <w:lang w:val="es-AR"/>
          <w:rPrChange w:id="1188" w:author="Richard" w:date="2017-03-31T09:13:00Z">
            <w:rPr>
              <w:rFonts w:ascii="Liberation Serif" w:hAnsi="Liberation Serif" w:cs="Times New Roman"/>
              <w:i/>
              <w:iCs/>
              <w:color w:val="3C3C3C"/>
              <w:sz w:val="24"/>
              <w:szCs w:val="24"/>
              <w:u w:val="single"/>
              <w:lang w:val="es-AR"/>
            </w:rPr>
          </w:rPrChange>
        </w:rPr>
        <w:t>Scriptura</w:t>
      </w:r>
      <w:proofErr w:type="spellEnd"/>
      <w:r w:rsidRPr="00BA444D">
        <w:rPr>
          <w:rFonts w:ascii="Liberation Serif" w:hAnsi="Liberation Serif" w:cs="Times New Roman"/>
          <w:color w:val="auto"/>
          <w:sz w:val="24"/>
          <w:szCs w:val="24"/>
          <w:lang w:val="es-AR"/>
          <w:rPrChange w:id="1189" w:author="Richard" w:date="2017-03-31T09:13:00Z">
            <w:rPr>
              <w:rFonts w:ascii="Liberation Serif" w:hAnsi="Liberation Serif" w:cs="Times New Roman"/>
              <w:color w:val="3C3C3C"/>
              <w:sz w:val="24"/>
              <w:szCs w:val="24"/>
              <w:u w:val="single"/>
              <w:lang w:val="es-AR"/>
            </w:rPr>
          </w:rPrChange>
        </w:rPr>
        <w:t xml:space="preserve"> no es malentenderla</w:t>
      </w:r>
      <w:ins w:id="1190" w:author="Micaela" w:date="2017-04-11T15:39:00Z">
        <w:r w:rsidR="00973902">
          <w:rPr>
            <w:rFonts w:ascii="Liberation Serif" w:hAnsi="Liberation Serif" w:cs="Times New Roman"/>
            <w:color w:val="auto"/>
            <w:sz w:val="24"/>
            <w:szCs w:val="24"/>
            <w:lang w:val="es-AR"/>
          </w:rPr>
          <w:t>:</w:t>
        </w:r>
      </w:ins>
      <w:ins w:id="1191" w:author="DDYMB CGPC11" w:date="2017-03-22T09:17:00Z">
        <w:del w:id="1192" w:author="Micaela" w:date="2017-04-11T15:39:00Z">
          <w:r w:rsidRPr="00BA444D">
            <w:rPr>
              <w:rFonts w:ascii="Liberation Serif" w:hAnsi="Liberation Serif" w:cs="Times New Roman"/>
              <w:color w:val="auto"/>
              <w:sz w:val="24"/>
              <w:szCs w:val="24"/>
              <w:lang w:val="es-AR"/>
              <w:rPrChange w:id="1193" w:author="Richard" w:date="2017-03-31T09:13:00Z">
                <w:rPr>
                  <w:rFonts w:ascii="Liberation Serif" w:hAnsi="Liberation Serif" w:cs="Times New Roman"/>
                  <w:color w:val="3C3C3C"/>
                  <w:sz w:val="24"/>
                  <w:szCs w:val="24"/>
                  <w:u w:val="single"/>
                  <w:lang w:val="es-AR"/>
                </w:rPr>
              </w:rPrChange>
            </w:rPr>
            <w:delText>,</w:delText>
          </w:r>
        </w:del>
      </w:ins>
      <w:del w:id="1194" w:author="DDYMB CGPC11" w:date="2017-03-22T09:17:00Z">
        <w:r w:rsidRPr="00BA444D">
          <w:rPr>
            <w:rFonts w:ascii="Liberation Serif" w:hAnsi="Liberation Serif" w:cs="Times New Roman"/>
            <w:color w:val="auto"/>
            <w:sz w:val="24"/>
            <w:szCs w:val="24"/>
            <w:lang w:val="es-AR"/>
            <w:rPrChange w:id="1195" w:author="Richard" w:date="2017-03-31T09:13:00Z">
              <w:rPr>
                <w:rFonts w:ascii="Liberation Serif" w:hAnsi="Liberation Serif" w:cs="Times New Roman"/>
                <w:color w:val="3C3C3C"/>
                <w:sz w:val="24"/>
                <w:szCs w:val="24"/>
                <w:u w:val="single"/>
                <w:lang w:val="es-AR"/>
              </w:rPr>
            </w:rPrChange>
          </w:rPr>
          <w:delText>.</w:delText>
        </w:r>
      </w:del>
      <w:r w:rsidRPr="00BA444D">
        <w:rPr>
          <w:rFonts w:ascii="Liberation Serif" w:hAnsi="Liberation Serif" w:cs="Times New Roman"/>
          <w:color w:val="auto"/>
          <w:sz w:val="24"/>
          <w:szCs w:val="24"/>
          <w:lang w:val="es-AR"/>
          <w:rPrChange w:id="1196" w:author="Richard" w:date="2017-03-31T09:13:00Z">
            <w:rPr>
              <w:rFonts w:ascii="Liberation Serif" w:hAnsi="Liberation Serif" w:cs="Times New Roman"/>
              <w:color w:val="3C3C3C"/>
              <w:sz w:val="24"/>
              <w:szCs w:val="24"/>
              <w:u w:val="single"/>
              <w:lang w:val="es-AR"/>
            </w:rPr>
          </w:rPrChange>
        </w:rPr>
        <w:t xml:space="preserve"> </w:t>
      </w:r>
      <w:del w:id="1197" w:author="DDYMB CGPC11" w:date="2017-03-22T09:17:00Z">
        <w:r w:rsidRPr="00BA444D">
          <w:rPr>
            <w:rFonts w:ascii="Liberation Serif" w:hAnsi="Liberation Serif" w:cs="Times New Roman"/>
            <w:color w:val="auto"/>
            <w:sz w:val="24"/>
            <w:szCs w:val="24"/>
            <w:lang w:val="es-AR"/>
            <w:rPrChange w:id="1198" w:author="Richard" w:date="2017-03-31T09:13:00Z">
              <w:rPr>
                <w:rFonts w:ascii="Liberation Serif" w:hAnsi="Liberation Serif" w:cs="Times New Roman"/>
                <w:color w:val="3C3C3C"/>
                <w:sz w:val="24"/>
                <w:szCs w:val="24"/>
                <w:u w:val="single"/>
                <w:lang w:val="es-AR"/>
              </w:rPr>
            </w:rPrChange>
          </w:rPr>
          <w:delText>E</w:delText>
        </w:r>
      </w:del>
      <w:ins w:id="1199" w:author="DDYMB CGPC11" w:date="2017-03-22T09:17:00Z">
        <w:r w:rsidRPr="00BA444D">
          <w:rPr>
            <w:rFonts w:ascii="Liberation Serif" w:hAnsi="Liberation Serif" w:cs="Times New Roman"/>
            <w:color w:val="auto"/>
            <w:sz w:val="24"/>
            <w:szCs w:val="24"/>
            <w:lang w:val="es-AR"/>
            <w:rPrChange w:id="1200" w:author="Richard" w:date="2017-03-31T09:13:00Z">
              <w:rPr>
                <w:rFonts w:ascii="Liberation Serif" w:hAnsi="Liberation Serif" w:cs="Times New Roman"/>
                <w:color w:val="3C3C3C"/>
                <w:sz w:val="24"/>
                <w:szCs w:val="24"/>
                <w:u w:val="single"/>
                <w:lang w:val="es-AR"/>
              </w:rPr>
            </w:rPrChange>
          </w:rPr>
          <w:t>e</w:t>
        </w:r>
      </w:ins>
      <w:r w:rsidRPr="00BA444D">
        <w:rPr>
          <w:rFonts w:ascii="Liberation Serif" w:hAnsi="Liberation Serif" w:cs="Times New Roman"/>
          <w:color w:val="auto"/>
          <w:sz w:val="24"/>
          <w:szCs w:val="24"/>
          <w:lang w:val="es-AR"/>
          <w:rPrChange w:id="1201" w:author="Richard" w:date="2017-03-31T09:13:00Z">
            <w:rPr>
              <w:rFonts w:ascii="Liberation Serif" w:hAnsi="Liberation Serif" w:cs="Times New Roman"/>
              <w:color w:val="3C3C3C"/>
              <w:sz w:val="24"/>
              <w:szCs w:val="24"/>
              <w:u w:val="single"/>
              <w:lang w:val="es-AR"/>
            </w:rPr>
          </w:rPrChange>
        </w:rPr>
        <w:t>l mayor peligro es olvidarla. Tenemos la tendencia a pensar</w:t>
      </w:r>
      <w:del w:id="1202" w:author="Micaela" w:date="2017-04-11T15:40:00Z">
        <w:r w:rsidRPr="00BA444D">
          <w:rPr>
            <w:rFonts w:ascii="Liberation Serif" w:hAnsi="Liberation Serif" w:cs="Times New Roman"/>
            <w:color w:val="auto"/>
            <w:sz w:val="24"/>
            <w:szCs w:val="24"/>
            <w:lang w:val="es-AR"/>
            <w:rPrChange w:id="1203" w:author="Richard" w:date="2017-03-31T09:13:00Z">
              <w:rPr>
                <w:rFonts w:ascii="Liberation Serif" w:hAnsi="Liberation Serif" w:cs="Times New Roman"/>
                <w:color w:val="3C3C3C"/>
                <w:sz w:val="24"/>
                <w:szCs w:val="24"/>
                <w:u w:val="single"/>
                <w:lang w:val="es-AR"/>
              </w:rPr>
            </w:rPrChange>
          </w:rPr>
          <w:delText xml:space="preserve"> de</w:delText>
        </w:r>
      </w:del>
      <w:r w:rsidRPr="00BA444D">
        <w:rPr>
          <w:rFonts w:ascii="Liberation Serif" w:hAnsi="Liberation Serif" w:cs="Times New Roman"/>
          <w:color w:val="auto"/>
          <w:sz w:val="24"/>
          <w:szCs w:val="24"/>
          <w:lang w:val="es-AR"/>
          <w:rPrChange w:id="1204" w:author="Richard" w:date="2017-03-31T09:13:00Z">
            <w:rPr>
              <w:rFonts w:ascii="Liberation Serif" w:hAnsi="Liberation Serif" w:cs="Times New Roman"/>
              <w:color w:val="3C3C3C"/>
              <w:sz w:val="24"/>
              <w:szCs w:val="24"/>
              <w:u w:val="single"/>
              <w:lang w:val="es-AR"/>
            </w:rPr>
          </w:rPrChange>
        </w:rPr>
        <w:t xml:space="preserve"> esta doctrina </w:t>
      </w:r>
      <w:del w:id="1205" w:author="Micaela" w:date="2017-04-11T15:40:00Z">
        <w:r w:rsidRPr="00BA444D">
          <w:rPr>
            <w:rFonts w:ascii="Liberation Serif" w:hAnsi="Liberation Serif" w:cs="Times New Roman"/>
            <w:color w:val="auto"/>
            <w:sz w:val="24"/>
            <w:szCs w:val="24"/>
            <w:lang w:val="es-AR"/>
            <w:rPrChange w:id="1206" w:author="Richard" w:date="2017-03-31T09:13:00Z">
              <w:rPr>
                <w:rFonts w:ascii="Liberation Serif" w:hAnsi="Liberation Serif" w:cs="Times New Roman"/>
                <w:color w:val="3C3C3C"/>
                <w:sz w:val="24"/>
                <w:szCs w:val="24"/>
                <w:u w:val="single"/>
                <w:lang w:val="es-AR"/>
              </w:rPr>
            </w:rPrChange>
          </w:rPr>
          <w:delText xml:space="preserve">puramente </w:delText>
        </w:r>
      </w:del>
      <w:ins w:id="1207" w:author="Micaela" w:date="2017-04-11T15:40:00Z">
        <w:r w:rsidR="00973902">
          <w:rPr>
            <w:rFonts w:ascii="Liberation Serif" w:hAnsi="Liberation Serif" w:cs="Times New Roman"/>
            <w:color w:val="auto"/>
            <w:sz w:val="24"/>
            <w:szCs w:val="24"/>
            <w:lang w:val="es-AR"/>
          </w:rPr>
          <w:t>única</w:t>
        </w:r>
        <w:r w:rsidRPr="00BA444D">
          <w:rPr>
            <w:rFonts w:ascii="Liberation Serif" w:hAnsi="Liberation Serif" w:cs="Times New Roman"/>
            <w:color w:val="auto"/>
            <w:sz w:val="24"/>
            <w:szCs w:val="24"/>
            <w:lang w:val="es-AR"/>
            <w:rPrChange w:id="1208" w:author="Richard" w:date="2017-03-31T09:13:00Z">
              <w:rPr>
                <w:rFonts w:ascii="Liberation Serif" w:hAnsi="Liberation Serif" w:cs="Times New Roman"/>
                <w:color w:val="3C3C3C"/>
                <w:sz w:val="24"/>
                <w:szCs w:val="24"/>
                <w:u w:val="single"/>
                <w:lang w:val="es-AR"/>
              </w:rPr>
            </w:rPrChange>
          </w:rPr>
          <w:t xml:space="preserve">mente </w:t>
        </w:r>
      </w:ins>
      <w:r w:rsidRPr="00BA444D">
        <w:rPr>
          <w:rFonts w:ascii="Liberation Serif" w:hAnsi="Liberation Serif" w:cs="Times New Roman"/>
          <w:color w:val="auto"/>
          <w:sz w:val="24"/>
          <w:szCs w:val="24"/>
          <w:lang w:val="es-AR"/>
          <w:rPrChange w:id="1209" w:author="Richard" w:date="2017-03-31T09:13:00Z">
            <w:rPr>
              <w:rFonts w:ascii="Liberation Serif" w:hAnsi="Liberation Serif" w:cs="Times New Roman"/>
              <w:color w:val="3C3C3C"/>
              <w:sz w:val="24"/>
              <w:szCs w:val="24"/>
              <w:u w:val="single"/>
              <w:lang w:val="es-AR"/>
            </w:rPr>
          </w:rPrChange>
        </w:rPr>
        <w:t xml:space="preserve">en términos de </w:t>
      </w:r>
      <w:ins w:id="1210" w:author="Micaela" w:date="2017-04-11T15:40:00Z">
        <w:r w:rsidR="00973902">
          <w:rPr>
            <w:rFonts w:ascii="Liberation Serif" w:hAnsi="Liberation Serif" w:cs="Times New Roman"/>
            <w:color w:val="auto"/>
            <w:sz w:val="24"/>
            <w:szCs w:val="24"/>
            <w:lang w:val="es-AR"/>
          </w:rPr>
          <w:t xml:space="preserve">los </w:t>
        </w:r>
      </w:ins>
      <w:r w:rsidRPr="00BA444D">
        <w:rPr>
          <w:rFonts w:ascii="Liberation Serif" w:hAnsi="Liberation Serif" w:cs="Times New Roman"/>
          <w:color w:val="auto"/>
          <w:sz w:val="24"/>
          <w:szCs w:val="24"/>
          <w:lang w:val="es-AR"/>
          <w:rPrChange w:id="1211" w:author="Richard" w:date="2017-03-31T09:13:00Z">
            <w:rPr>
              <w:rFonts w:ascii="Liberation Serif" w:hAnsi="Liberation Serif" w:cs="Times New Roman"/>
              <w:color w:val="3C3C3C"/>
              <w:sz w:val="24"/>
              <w:szCs w:val="24"/>
              <w:u w:val="single"/>
              <w:lang w:val="es-AR"/>
            </w:rPr>
          </w:rPrChange>
        </w:rPr>
        <w:t xml:space="preserve">debates del siglo </w:t>
      </w:r>
      <w:ins w:id="1212" w:author="Micaela" w:date="2017-04-11T15:40:00Z">
        <w:r w:rsidR="00973902">
          <w:rPr>
            <w:rFonts w:ascii="Liberation Serif" w:hAnsi="Liberation Serif" w:cs="Times New Roman"/>
            <w:color w:val="auto"/>
            <w:sz w:val="24"/>
            <w:szCs w:val="24"/>
            <w:lang w:val="es-AR"/>
          </w:rPr>
          <w:t>XVI</w:t>
        </w:r>
      </w:ins>
      <w:del w:id="1213" w:author="Micaela" w:date="2017-04-11T15:40:00Z">
        <w:r w:rsidRPr="00BA444D">
          <w:rPr>
            <w:rFonts w:ascii="Liberation Serif" w:hAnsi="Liberation Serif" w:cs="Times New Roman"/>
            <w:color w:val="auto"/>
            <w:sz w:val="24"/>
            <w:szCs w:val="24"/>
            <w:lang w:val="es-AR"/>
            <w:rPrChange w:id="1214" w:author="Richard" w:date="2017-03-31T09:13:00Z">
              <w:rPr>
                <w:rFonts w:ascii="Liberation Serif" w:hAnsi="Liberation Serif" w:cs="Times New Roman"/>
                <w:color w:val="3C3C3C"/>
                <w:sz w:val="24"/>
                <w:szCs w:val="24"/>
                <w:u w:val="single"/>
                <w:lang w:val="es-AR"/>
              </w:rPr>
            </w:rPrChange>
          </w:rPr>
          <w:delText>dieciséis -</w:delText>
        </w:r>
      </w:del>
      <w:ins w:id="1215" w:author="Micaela" w:date="2017-04-11T15:40:00Z">
        <w:r w:rsidR="00973902">
          <w:rPr>
            <w:rFonts w:ascii="Liberation Serif" w:hAnsi="Liberation Serif" w:cs="Times New Roman"/>
            <w:color w:val="auto"/>
            <w:sz w:val="24"/>
            <w:szCs w:val="24"/>
            <w:lang w:val="es-AR"/>
          </w:rPr>
          <w:t xml:space="preserve">, que son </w:t>
        </w:r>
      </w:ins>
      <w:r w:rsidRPr="00BA444D">
        <w:rPr>
          <w:rFonts w:ascii="Liberation Serif" w:hAnsi="Liberation Serif" w:cs="Times New Roman"/>
          <w:color w:val="auto"/>
          <w:sz w:val="24"/>
          <w:szCs w:val="24"/>
          <w:lang w:val="es-AR"/>
          <w:rPrChange w:id="1216" w:author="Richard" w:date="2017-03-31T09:13:00Z">
            <w:rPr>
              <w:rFonts w:ascii="Liberation Serif" w:hAnsi="Liberation Serif" w:cs="Times New Roman"/>
              <w:color w:val="3C3C3C"/>
              <w:sz w:val="24"/>
              <w:szCs w:val="24"/>
              <w:u w:val="single"/>
              <w:lang w:val="es-AR"/>
            </w:rPr>
          </w:rPrChange>
        </w:rPr>
        <w:t xml:space="preserve">sólo un vestigio </w:t>
      </w:r>
      <w:ins w:id="1217" w:author="DDYMB CGPC11" w:date="2017-03-22T09:18:00Z">
        <w:r w:rsidRPr="00BA444D">
          <w:rPr>
            <w:rFonts w:ascii="Liberation Serif" w:hAnsi="Liberation Serif" w:cs="Times New Roman"/>
            <w:color w:val="auto"/>
            <w:sz w:val="24"/>
            <w:szCs w:val="24"/>
            <w:lang w:val="es-AR"/>
            <w:rPrChange w:id="1218" w:author="Richard" w:date="2017-03-31T09:13:00Z">
              <w:rPr>
                <w:rFonts w:ascii="Liberation Serif" w:hAnsi="Liberation Serif" w:cs="Times New Roman"/>
                <w:color w:val="3C3C3C"/>
                <w:sz w:val="24"/>
                <w:szCs w:val="24"/>
                <w:u w:val="single"/>
                <w:lang w:val="es-AR"/>
              </w:rPr>
            </w:rPrChange>
          </w:rPr>
          <w:t xml:space="preserve">de </w:t>
        </w:r>
      </w:ins>
      <w:r w:rsidRPr="00BA444D">
        <w:rPr>
          <w:rFonts w:ascii="Liberation Serif" w:hAnsi="Liberation Serif" w:cs="Times New Roman"/>
          <w:color w:val="auto"/>
          <w:sz w:val="24"/>
          <w:szCs w:val="24"/>
          <w:lang w:val="es-AR"/>
          <w:rPrChange w:id="1219" w:author="Richard" w:date="2017-03-31T09:13:00Z">
            <w:rPr>
              <w:rFonts w:ascii="Liberation Serif" w:hAnsi="Liberation Serif" w:cs="Times New Roman"/>
              <w:color w:val="3C3C3C"/>
              <w:sz w:val="24"/>
              <w:szCs w:val="24"/>
              <w:u w:val="single"/>
              <w:lang w:val="es-AR"/>
            </w:rPr>
          </w:rPrChange>
        </w:rPr>
        <w:t xml:space="preserve">las </w:t>
      </w:r>
      <w:ins w:id="1220" w:author="Micaela" w:date="2017-04-11T15:40:00Z">
        <w:r w:rsidR="00973902">
          <w:rPr>
            <w:rFonts w:ascii="Liberation Serif" w:hAnsi="Liberation Serif" w:cs="Times New Roman"/>
            <w:color w:val="auto"/>
            <w:sz w:val="24"/>
            <w:szCs w:val="24"/>
            <w:lang w:val="es-AR"/>
          </w:rPr>
          <w:t xml:space="preserve">antiguas </w:t>
        </w:r>
      </w:ins>
      <w:r w:rsidRPr="00BA444D">
        <w:rPr>
          <w:rFonts w:ascii="Liberation Serif" w:hAnsi="Liberation Serif" w:cs="Times New Roman"/>
          <w:color w:val="auto"/>
          <w:sz w:val="24"/>
          <w:szCs w:val="24"/>
          <w:lang w:val="es-AR"/>
          <w:rPrChange w:id="1221" w:author="Richard" w:date="2017-03-31T09:13:00Z">
            <w:rPr>
              <w:rFonts w:ascii="Liberation Serif" w:hAnsi="Liberation Serif" w:cs="Times New Roman"/>
              <w:color w:val="3C3C3C"/>
              <w:sz w:val="24"/>
              <w:szCs w:val="24"/>
              <w:u w:val="single"/>
              <w:lang w:val="es-AR"/>
            </w:rPr>
          </w:rPrChange>
        </w:rPr>
        <w:t>batallas católico-protestantes</w:t>
      </w:r>
      <w:ins w:id="1222" w:author="DDYMB CGPC11" w:date="2017-03-22T09:19:00Z">
        <w:r w:rsidRPr="00BA444D">
          <w:rPr>
            <w:rFonts w:ascii="Liberation Serif" w:hAnsi="Liberation Serif" w:cs="Times New Roman"/>
            <w:color w:val="auto"/>
            <w:sz w:val="24"/>
            <w:szCs w:val="24"/>
            <w:lang w:val="es-AR"/>
            <w:rPrChange w:id="1223" w:author="Richard" w:date="2017-03-31T09:13:00Z">
              <w:rPr>
                <w:rFonts w:ascii="Liberation Serif" w:hAnsi="Liberation Serif" w:cs="Times New Roman"/>
                <w:color w:val="3C3C3C"/>
                <w:sz w:val="24"/>
                <w:szCs w:val="24"/>
                <w:u w:val="single"/>
                <w:lang w:val="es-AR"/>
              </w:rPr>
            </w:rPrChange>
          </w:rPr>
          <w:t>,</w:t>
        </w:r>
      </w:ins>
      <w:r w:rsidRPr="00BA444D">
        <w:rPr>
          <w:rFonts w:ascii="Liberation Serif" w:hAnsi="Liberation Serif" w:cs="Times New Roman"/>
          <w:color w:val="auto"/>
          <w:sz w:val="24"/>
          <w:szCs w:val="24"/>
          <w:lang w:val="es-AR"/>
          <w:rPrChange w:id="1224" w:author="Richard" w:date="2017-03-31T09:13:00Z">
            <w:rPr>
              <w:rFonts w:ascii="Liberation Serif" w:hAnsi="Liberation Serif" w:cs="Times New Roman"/>
              <w:color w:val="3C3C3C"/>
              <w:sz w:val="24"/>
              <w:szCs w:val="24"/>
              <w:u w:val="single"/>
              <w:lang w:val="es-AR"/>
            </w:rPr>
          </w:rPrChange>
        </w:rPr>
        <w:t xml:space="preserve"> </w:t>
      </w:r>
      <w:del w:id="1225" w:author="Micaela" w:date="2017-04-11T15:41:00Z">
        <w:r w:rsidRPr="00BA444D">
          <w:rPr>
            <w:rFonts w:ascii="Liberation Serif" w:hAnsi="Liberation Serif" w:cs="Times New Roman"/>
            <w:color w:val="auto"/>
            <w:sz w:val="24"/>
            <w:szCs w:val="24"/>
            <w:lang w:val="es-AR"/>
            <w:rPrChange w:id="1226" w:author="Richard" w:date="2017-03-31T09:13:00Z">
              <w:rPr>
                <w:rFonts w:ascii="Liberation Serif" w:hAnsi="Liberation Serif" w:cs="Times New Roman"/>
                <w:color w:val="3C3C3C"/>
                <w:sz w:val="24"/>
                <w:szCs w:val="24"/>
                <w:u w:val="single"/>
                <w:lang w:val="es-AR"/>
              </w:rPr>
            </w:rPrChange>
          </w:rPr>
          <w:delText xml:space="preserve">antiguas e </w:delText>
        </w:r>
      </w:del>
      <w:r w:rsidRPr="00BA444D">
        <w:rPr>
          <w:rFonts w:ascii="Liberation Serif" w:hAnsi="Liberation Serif" w:cs="Times New Roman"/>
          <w:color w:val="auto"/>
          <w:sz w:val="24"/>
          <w:szCs w:val="24"/>
          <w:lang w:val="es-AR"/>
          <w:rPrChange w:id="1227" w:author="Richard" w:date="2017-03-31T09:13:00Z">
            <w:rPr>
              <w:rFonts w:ascii="Liberation Serif" w:hAnsi="Liberation Serif" w:cs="Times New Roman"/>
              <w:color w:val="3C3C3C"/>
              <w:sz w:val="24"/>
              <w:szCs w:val="24"/>
              <w:u w:val="single"/>
              <w:lang w:val="es-AR"/>
            </w:rPr>
          </w:rPrChange>
        </w:rPr>
        <w:t xml:space="preserve">irrelevantes para la edad moderna. </w:t>
      </w:r>
      <w:del w:id="1228" w:author="Micaela" w:date="2017-04-11T15:41:00Z">
        <w:r w:rsidRPr="00BA444D">
          <w:rPr>
            <w:rFonts w:ascii="Liberation Serif" w:hAnsi="Liberation Serif" w:cs="Times New Roman"/>
            <w:color w:val="auto"/>
            <w:sz w:val="24"/>
            <w:szCs w:val="24"/>
            <w:lang w:val="es-AR"/>
            <w:rPrChange w:id="1229" w:author="Richard" w:date="2017-03-31T09:13:00Z">
              <w:rPr>
                <w:rFonts w:ascii="Liberation Serif" w:hAnsi="Liberation Serif" w:cs="Times New Roman"/>
                <w:color w:val="3C3C3C"/>
                <w:sz w:val="24"/>
                <w:szCs w:val="24"/>
                <w:u w:val="single"/>
                <w:lang w:val="es-AR"/>
              </w:rPr>
            </w:rPrChange>
          </w:rPr>
          <w:delText xml:space="preserve">Pero </w:delText>
        </w:r>
      </w:del>
      <w:ins w:id="1230" w:author="Micaela" w:date="2017-04-11T15:41:00Z">
        <w:r w:rsidR="00973902">
          <w:rPr>
            <w:rFonts w:ascii="Liberation Serif" w:hAnsi="Liberation Serif" w:cs="Times New Roman"/>
            <w:color w:val="auto"/>
            <w:sz w:val="24"/>
            <w:szCs w:val="24"/>
            <w:lang w:val="es-AR"/>
          </w:rPr>
          <w:t>Aun así,</w:t>
        </w:r>
        <w:r w:rsidRPr="00BA444D">
          <w:rPr>
            <w:rFonts w:ascii="Liberation Serif" w:hAnsi="Liberation Serif" w:cs="Times New Roman"/>
            <w:color w:val="auto"/>
            <w:sz w:val="24"/>
            <w:szCs w:val="24"/>
            <w:lang w:val="es-AR"/>
            <w:rPrChange w:id="1231"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1232" w:author="Richard" w:date="2017-03-31T09:13:00Z">
            <w:rPr>
              <w:rFonts w:ascii="Liberation Serif" w:hAnsi="Liberation Serif" w:cs="Times New Roman"/>
              <w:color w:val="3C3C3C"/>
              <w:sz w:val="24"/>
              <w:szCs w:val="24"/>
              <w:u w:val="single"/>
              <w:lang w:val="es-AR"/>
            </w:rPr>
          </w:rPrChange>
        </w:rPr>
        <w:t xml:space="preserve">la iglesia protestante </w:t>
      </w:r>
      <w:del w:id="1233" w:author="Micaela" w:date="2017-04-11T15:41:00Z">
        <w:r w:rsidRPr="00BA444D">
          <w:rPr>
            <w:rFonts w:ascii="Liberation Serif" w:hAnsi="Liberation Serif" w:cs="Times New Roman"/>
            <w:color w:val="auto"/>
            <w:sz w:val="24"/>
            <w:szCs w:val="24"/>
            <w:lang w:val="es-AR"/>
            <w:rPrChange w:id="1234" w:author="Richard" w:date="2017-03-31T09:13:00Z">
              <w:rPr>
                <w:rFonts w:ascii="Liberation Serif" w:hAnsi="Liberation Serif" w:cs="Times New Roman"/>
                <w:color w:val="3C3C3C"/>
                <w:sz w:val="24"/>
                <w:szCs w:val="24"/>
                <w:u w:val="single"/>
                <w:lang w:val="es-AR"/>
              </w:rPr>
            </w:rPrChange>
          </w:rPr>
          <w:delText xml:space="preserve">en la era moderna </w:delText>
        </w:r>
      </w:del>
      <w:r w:rsidRPr="00BA444D">
        <w:rPr>
          <w:rFonts w:ascii="Liberation Serif" w:hAnsi="Liberation Serif" w:cs="Times New Roman"/>
          <w:color w:val="auto"/>
          <w:sz w:val="24"/>
          <w:szCs w:val="24"/>
          <w:lang w:val="es-AR"/>
          <w:rPrChange w:id="1235" w:author="Richard" w:date="2017-03-31T09:13:00Z">
            <w:rPr>
              <w:rFonts w:ascii="Liberation Serif" w:hAnsi="Liberation Serif" w:cs="Times New Roman"/>
              <w:color w:val="3C3C3C"/>
              <w:sz w:val="24"/>
              <w:szCs w:val="24"/>
              <w:u w:val="single"/>
              <w:lang w:val="es-AR"/>
            </w:rPr>
          </w:rPrChange>
        </w:rPr>
        <w:t xml:space="preserve">necesita esta doctrina hoy más que nunca. Las lecciones de la Reforma han sido </w:t>
      </w:r>
      <w:del w:id="1236" w:author="Micaela" w:date="2017-04-11T15:41:00Z">
        <w:r w:rsidRPr="00BA444D">
          <w:rPr>
            <w:rFonts w:ascii="Liberation Serif" w:hAnsi="Liberation Serif" w:cs="Times New Roman"/>
            <w:color w:val="auto"/>
            <w:sz w:val="24"/>
            <w:szCs w:val="24"/>
            <w:lang w:val="es-AR"/>
            <w:rPrChange w:id="1237" w:author="Richard" w:date="2017-03-31T09:13:00Z">
              <w:rPr>
                <w:rFonts w:ascii="Liberation Serif" w:hAnsi="Liberation Serif" w:cs="Times New Roman"/>
                <w:color w:val="3C3C3C"/>
                <w:sz w:val="24"/>
                <w:szCs w:val="24"/>
                <w:u w:val="single"/>
                <w:lang w:val="es-AR"/>
              </w:rPr>
            </w:rPrChange>
          </w:rPr>
          <w:delText xml:space="preserve">grandemente </w:delText>
        </w:r>
      </w:del>
      <w:ins w:id="1238" w:author="Micaela" w:date="2017-04-11T15:41:00Z">
        <w:r w:rsidR="00973902">
          <w:rPr>
            <w:rFonts w:ascii="Liberation Serif" w:hAnsi="Liberation Serif" w:cs="Times New Roman"/>
            <w:color w:val="auto"/>
            <w:sz w:val="24"/>
            <w:szCs w:val="24"/>
            <w:lang w:val="es-AR"/>
          </w:rPr>
          <w:t>mayoritariamente</w:t>
        </w:r>
        <w:r w:rsidRPr="00BA444D">
          <w:rPr>
            <w:rFonts w:ascii="Liberation Serif" w:hAnsi="Liberation Serif" w:cs="Times New Roman"/>
            <w:color w:val="auto"/>
            <w:sz w:val="24"/>
            <w:szCs w:val="24"/>
            <w:lang w:val="es-AR"/>
            <w:rPrChange w:id="1239"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1240" w:author="Richard" w:date="2017-03-31T09:13:00Z">
            <w:rPr>
              <w:rFonts w:ascii="Liberation Serif" w:hAnsi="Liberation Serif" w:cs="Times New Roman"/>
              <w:color w:val="3C3C3C"/>
              <w:sz w:val="24"/>
              <w:szCs w:val="24"/>
              <w:u w:val="single"/>
              <w:lang w:val="es-AR"/>
            </w:rPr>
          </w:rPrChange>
        </w:rPr>
        <w:t xml:space="preserve">olvidadas y la iglesia, una vez más, ha comenzado a apoyarse en autoridades máximas </w:t>
      </w:r>
      <w:ins w:id="1241" w:author="Micaela" w:date="2017-04-11T15:42:00Z">
        <w:r w:rsidR="00973902">
          <w:rPr>
            <w:rFonts w:ascii="Liberation Serif" w:hAnsi="Liberation Serif" w:cs="Times New Roman"/>
            <w:color w:val="auto"/>
            <w:sz w:val="24"/>
            <w:szCs w:val="24"/>
            <w:lang w:val="es-AR"/>
          </w:rPr>
          <w:t xml:space="preserve">que están </w:t>
        </w:r>
      </w:ins>
      <w:del w:id="1242" w:author="DDYMB CGPC11" w:date="2017-03-22T09:19:00Z">
        <w:r w:rsidRPr="00BA444D">
          <w:rPr>
            <w:rFonts w:ascii="Liberation Serif" w:hAnsi="Liberation Serif" w:cs="Times New Roman"/>
            <w:color w:val="auto"/>
            <w:sz w:val="24"/>
            <w:szCs w:val="24"/>
            <w:lang w:val="es-AR"/>
            <w:rPrChange w:id="1243" w:author="Richard" w:date="2017-03-31T09:13:00Z">
              <w:rPr>
                <w:rFonts w:ascii="Liberation Serif" w:hAnsi="Liberation Serif" w:cs="Times New Roman"/>
                <w:color w:val="3C3C3C"/>
                <w:sz w:val="24"/>
                <w:szCs w:val="24"/>
                <w:u w:val="single"/>
                <w:lang w:val="es-AR"/>
              </w:rPr>
            </w:rPrChange>
          </w:rPr>
          <w:delText xml:space="preserve">por </w:delText>
        </w:r>
      </w:del>
      <w:r w:rsidRPr="00BA444D">
        <w:rPr>
          <w:rFonts w:ascii="Liberation Serif" w:hAnsi="Liberation Serif" w:cs="Times New Roman"/>
          <w:color w:val="auto"/>
          <w:sz w:val="24"/>
          <w:szCs w:val="24"/>
          <w:lang w:val="es-AR"/>
          <w:rPrChange w:id="1244" w:author="Richard" w:date="2017-03-31T09:13:00Z">
            <w:rPr>
              <w:rFonts w:ascii="Liberation Serif" w:hAnsi="Liberation Serif" w:cs="Times New Roman"/>
              <w:color w:val="3C3C3C"/>
              <w:sz w:val="24"/>
              <w:szCs w:val="24"/>
              <w:u w:val="single"/>
              <w:lang w:val="es-AR"/>
            </w:rPr>
          </w:rPrChange>
        </w:rPr>
        <w:t>fuera de la</w:t>
      </w:r>
      <w:ins w:id="1245" w:author="Micaela" w:date="2017-04-11T15:42:00Z">
        <w:r w:rsidR="00973902">
          <w:rPr>
            <w:rFonts w:ascii="Liberation Serif" w:hAnsi="Liberation Serif" w:cs="Times New Roman"/>
            <w:color w:val="auto"/>
            <w:sz w:val="24"/>
            <w:szCs w:val="24"/>
            <w:lang w:val="es-AR"/>
          </w:rPr>
          <w:t>s</w:t>
        </w:r>
      </w:ins>
      <w:r w:rsidRPr="00BA444D">
        <w:rPr>
          <w:rFonts w:ascii="Liberation Serif" w:hAnsi="Liberation Serif" w:cs="Times New Roman"/>
          <w:color w:val="auto"/>
          <w:sz w:val="24"/>
          <w:szCs w:val="24"/>
          <w:lang w:val="es-AR"/>
          <w:rPrChange w:id="1246" w:author="Richard" w:date="2017-03-31T09:13:00Z">
            <w:rPr>
              <w:rFonts w:ascii="Liberation Serif" w:hAnsi="Liberation Serif" w:cs="Times New Roman"/>
              <w:color w:val="3C3C3C"/>
              <w:sz w:val="24"/>
              <w:szCs w:val="24"/>
              <w:u w:val="single"/>
              <w:lang w:val="es-AR"/>
            </w:rPr>
          </w:rPrChange>
        </w:rPr>
        <w:t xml:space="preserve"> Escritura</w:t>
      </w:r>
      <w:ins w:id="1247" w:author="Micaela" w:date="2017-04-11T15:42:00Z">
        <w:r w:rsidR="00973902">
          <w:rPr>
            <w:rFonts w:ascii="Liberation Serif" w:hAnsi="Liberation Serif" w:cs="Times New Roman"/>
            <w:color w:val="auto"/>
            <w:sz w:val="24"/>
            <w:szCs w:val="24"/>
            <w:lang w:val="es-AR"/>
          </w:rPr>
          <w:t>s</w:t>
        </w:r>
      </w:ins>
      <w:r w:rsidRPr="00BA444D">
        <w:rPr>
          <w:rFonts w:ascii="Liberation Serif" w:hAnsi="Liberation Serif" w:cs="Times New Roman"/>
          <w:color w:val="auto"/>
          <w:sz w:val="24"/>
          <w:szCs w:val="24"/>
          <w:lang w:val="es-AR"/>
          <w:rPrChange w:id="1248" w:author="Richard" w:date="2017-03-31T09:13:00Z">
            <w:rPr>
              <w:rFonts w:ascii="Liberation Serif" w:hAnsi="Liberation Serif" w:cs="Times New Roman"/>
              <w:color w:val="3C3C3C"/>
              <w:sz w:val="24"/>
              <w:szCs w:val="24"/>
              <w:u w:val="single"/>
              <w:lang w:val="es-AR"/>
            </w:rPr>
          </w:rPrChange>
        </w:rPr>
        <w:t xml:space="preserve">.  </w:t>
      </w:r>
    </w:p>
    <w:p w:rsidR="00000000" w:rsidRDefault="00737647">
      <w:pPr>
        <w:spacing w:after="0" w:line="230" w:lineRule="atLeast"/>
        <w:textAlignment w:val="baseline"/>
        <w:rPr>
          <w:color w:val="auto"/>
          <w:lang w:val="es-AR"/>
          <w:rPrChange w:id="1249" w:author="Richard" w:date="2017-03-31T09:14:00Z">
            <w:rPr>
              <w:lang w:val="es-AR"/>
            </w:rPr>
          </w:rPrChange>
        </w:rPr>
        <w:pPrChange w:id="1250" w:author="Richard" w:date="2017-03-31T09:14:00Z">
          <w:pPr>
            <w:spacing w:after="0" w:line="230" w:lineRule="atLeast"/>
            <w:jc w:val="both"/>
            <w:textAlignment w:val="baseline"/>
          </w:pPr>
        </w:pPrChange>
      </w:pPr>
    </w:p>
    <w:p w:rsidR="00000000" w:rsidRDefault="00BA444D">
      <w:pPr>
        <w:spacing w:after="0" w:line="230" w:lineRule="atLeast"/>
        <w:textAlignment w:val="baseline"/>
        <w:rPr>
          <w:rFonts w:ascii="Liberation Serif" w:hAnsi="Liberation Serif" w:cs="Times New Roman"/>
          <w:color w:val="auto"/>
          <w:sz w:val="24"/>
          <w:szCs w:val="24"/>
          <w:lang w:val="es-AR"/>
          <w:rPrChange w:id="1251" w:author="Richard" w:date="2017-03-31T09:14:00Z">
            <w:rPr>
              <w:rFonts w:ascii="Liberation Serif" w:hAnsi="Liberation Serif" w:cs="Times New Roman"/>
              <w:color w:val="3C3C3C"/>
              <w:sz w:val="24"/>
              <w:szCs w:val="24"/>
              <w:lang w:val="es-AR"/>
            </w:rPr>
          </w:rPrChange>
        </w:rPr>
        <w:pPrChange w:id="1252" w:author="Richard" w:date="2017-03-31T09:14:00Z">
          <w:pPr>
            <w:spacing w:after="0" w:line="230" w:lineRule="atLeast"/>
            <w:jc w:val="both"/>
            <w:textAlignment w:val="baseline"/>
          </w:pPr>
        </w:pPrChange>
      </w:pPr>
      <w:r w:rsidRPr="00BA444D">
        <w:rPr>
          <w:rFonts w:ascii="Liberation Serif" w:hAnsi="Liberation Serif" w:cs="Times New Roman"/>
          <w:color w:val="auto"/>
          <w:sz w:val="24"/>
          <w:szCs w:val="24"/>
          <w:lang w:val="es-AR"/>
          <w:rPrChange w:id="1253" w:author="Richard" w:date="2017-03-31T09:13:00Z">
            <w:rPr>
              <w:rFonts w:ascii="Liberation Serif" w:hAnsi="Liberation Serif" w:cs="Times New Roman"/>
              <w:color w:val="3C3C3C"/>
              <w:sz w:val="24"/>
              <w:szCs w:val="24"/>
              <w:u w:val="single"/>
              <w:lang w:val="es-AR"/>
            </w:rPr>
          </w:rPrChange>
        </w:rPr>
        <w:t>Para poder guiar a la iglesia de vuelta a</w:t>
      </w:r>
      <w:ins w:id="1254" w:author="Micaela" w:date="2017-04-11T16:00:00Z">
        <w:r w:rsidR="00973902">
          <w:rPr>
            <w:rFonts w:ascii="Liberation Serif" w:hAnsi="Liberation Serif" w:cs="Times New Roman"/>
            <w:color w:val="auto"/>
            <w:sz w:val="24"/>
            <w:szCs w:val="24"/>
            <w:lang w:val="es-AR"/>
          </w:rPr>
          <w:t xml:space="preserve"> la</w:t>
        </w:r>
      </w:ins>
      <w:r w:rsidRPr="00BA444D">
        <w:rPr>
          <w:rFonts w:ascii="Liberation Serif" w:hAnsi="Liberation Serif" w:cs="Times New Roman"/>
          <w:color w:val="auto"/>
          <w:sz w:val="24"/>
          <w:szCs w:val="24"/>
          <w:lang w:val="es-AR"/>
          <w:rPrChange w:id="1255" w:author="Richard" w:date="2017-03-31T09:13:00Z">
            <w:rPr>
              <w:rFonts w:ascii="Liberation Serif" w:hAnsi="Liberation Serif" w:cs="Times New Roman"/>
              <w:color w:val="3C3C3C"/>
              <w:sz w:val="24"/>
              <w:szCs w:val="24"/>
              <w:u w:val="single"/>
              <w:lang w:val="es-AR"/>
            </w:rPr>
          </w:rPrChange>
        </w:rPr>
        <w:t xml:space="preserve"> </w:t>
      </w:r>
      <w:r w:rsidRPr="00BA444D">
        <w:rPr>
          <w:rFonts w:ascii="Liberation Serif" w:hAnsi="Liberation Serif" w:cs="Times New Roman"/>
          <w:i/>
          <w:iCs/>
          <w:color w:val="auto"/>
          <w:sz w:val="24"/>
          <w:szCs w:val="24"/>
          <w:lang w:val="es-AR"/>
          <w:rPrChange w:id="1256" w:author="Richard" w:date="2017-03-31T09:13:00Z">
            <w:rPr>
              <w:rFonts w:ascii="Liberation Serif" w:hAnsi="Liberation Serif" w:cs="Times New Roman"/>
              <w:i/>
              <w:iCs/>
              <w:color w:val="3C3C3C"/>
              <w:sz w:val="24"/>
              <w:szCs w:val="24"/>
              <w:u w:val="single"/>
              <w:lang w:val="es-AR"/>
            </w:rPr>
          </w:rPrChange>
        </w:rPr>
        <w:t xml:space="preserve">sola </w:t>
      </w:r>
      <w:proofErr w:type="spellStart"/>
      <w:r w:rsidRPr="00BA444D">
        <w:rPr>
          <w:rFonts w:ascii="Liberation Serif" w:hAnsi="Liberation Serif" w:cs="Times New Roman"/>
          <w:i/>
          <w:iCs/>
          <w:color w:val="auto"/>
          <w:sz w:val="24"/>
          <w:szCs w:val="24"/>
          <w:lang w:val="es-AR"/>
          <w:rPrChange w:id="1257" w:author="Richard" w:date="2017-03-31T09:13:00Z">
            <w:rPr>
              <w:rFonts w:ascii="Liberation Serif" w:hAnsi="Liberation Serif" w:cs="Times New Roman"/>
              <w:i/>
              <w:iCs/>
              <w:color w:val="3C3C3C"/>
              <w:sz w:val="24"/>
              <w:szCs w:val="24"/>
              <w:u w:val="single"/>
              <w:lang w:val="es-AR"/>
            </w:rPr>
          </w:rPrChange>
        </w:rPr>
        <w:t>Scriptura</w:t>
      </w:r>
      <w:proofErr w:type="spellEnd"/>
      <w:r w:rsidRPr="00BA444D">
        <w:rPr>
          <w:rFonts w:ascii="Liberation Serif" w:hAnsi="Liberation Serif" w:cs="Times New Roman"/>
          <w:color w:val="auto"/>
          <w:sz w:val="24"/>
          <w:szCs w:val="24"/>
          <w:lang w:val="es-AR"/>
          <w:rPrChange w:id="1258" w:author="Richard" w:date="2017-03-31T09:13:00Z">
            <w:rPr>
              <w:rFonts w:ascii="Liberation Serif" w:hAnsi="Liberation Serif" w:cs="Times New Roman"/>
              <w:color w:val="3C3C3C"/>
              <w:sz w:val="24"/>
              <w:szCs w:val="24"/>
              <w:u w:val="single"/>
              <w:lang w:val="es-AR"/>
            </w:rPr>
          </w:rPrChange>
        </w:rPr>
        <w:t xml:space="preserve">, debemos </w:t>
      </w:r>
      <w:del w:id="1259" w:author="Micaela" w:date="2017-04-11T16:00:00Z">
        <w:r w:rsidRPr="00BA444D">
          <w:rPr>
            <w:rFonts w:ascii="Liberation Serif" w:hAnsi="Liberation Serif" w:cs="Times New Roman"/>
            <w:color w:val="auto"/>
            <w:sz w:val="24"/>
            <w:szCs w:val="24"/>
            <w:lang w:val="es-AR"/>
            <w:rPrChange w:id="1260" w:author="Richard" w:date="2017-03-31T09:13:00Z">
              <w:rPr>
                <w:rFonts w:ascii="Liberation Serif" w:hAnsi="Liberation Serif" w:cs="Times New Roman"/>
                <w:color w:val="3C3C3C"/>
                <w:sz w:val="24"/>
                <w:szCs w:val="24"/>
                <w:u w:val="single"/>
                <w:lang w:val="es-AR"/>
              </w:rPr>
            </w:rPrChange>
          </w:rPr>
          <w:delText xml:space="preserve">darnos cuenta </w:delText>
        </w:r>
      </w:del>
      <w:ins w:id="1261" w:author="DDYMB CGPC11" w:date="2017-03-22T09:20:00Z">
        <w:del w:id="1262" w:author="Micaela" w:date="2017-04-11T16:00:00Z">
          <w:r w:rsidRPr="00BA444D">
            <w:rPr>
              <w:rFonts w:ascii="Liberation Serif" w:hAnsi="Liberation Serif" w:cs="Times New Roman"/>
              <w:color w:val="auto"/>
              <w:sz w:val="24"/>
              <w:szCs w:val="24"/>
              <w:lang w:val="es-AR"/>
              <w:rPrChange w:id="1263" w:author="Richard" w:date="2017-03-31T09:13:00Z">
                <w:rPr>
                  <w:rFonts w:ascii="Liberation Serif" w:hAnsi="Liberation Serif" w:cs="Times New Roman"/>
                  <w:color w:val="3C3C3C"/>
                  <w:sz w:val="24"/>
                  <w:szCs w:val="24"/>
                  <w:u w:val="single"/>
                  <w:lang w:val="es-AR"/>
                </w:rPr>
              </w:rPrChange>
            </w:rPr>
            <w:delText>de</w:delText>
          </w:r>
        </w:del>
      </w:ins>
      <w:ins w:id="1264" w:author="Micaela" w:date="2017-04-11T16:00:00Z">
        <w:r w:rsidR="00973902">
          <w:rPr>
            <w:rFonts w:ascii="Liberation Serif" w:hAnsi="Liberation Serif" w:cs="Times New Roman"/>
            <w:color w:val="auto"/>
            <w:sz w:val="24"/>
            <w:szCs w:val="24"/>
            <w:lang w:val="es-AR"/>
          </w:rPr>
          <w:t>entender</w:t>
        </w:r>
      </w:ins>
      <w:ins w:id="1265" w:author="DDYMB CGPC11" w:date="2017-03-22T09:20:00Z">
        <w:r w:rsidRPr="00BA444D">
          <w:rPr>
            <w:rFonts w:ascii="Liberation Serif" w:hAnsi="Liberation Serif" w:cs="Times New Roman"/>
            <w:color w:val="auto"/>
            <w:sz w:val="24"/>
            <w:szCs w:val="24"/>
            <w:lang w:val="es-AR"/>
            <w:rPrChange w:id="1266"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1267" w:author="Richard" w:date="2017-03-31T09:13:00Z">
            <w:rPr>
              <w:rFonts w:ascii="Liberation Serif" w:hAnsi="Liberation Serif" w:cs="Times New Roman"/>
              <w:color w:val="3C3C3C"/>
              <w:sz w:val="24"/>
              <w:szCs w:val="24"/>
              <w:u w:val="single"/>
              <w:lang w:val="es-AR"/>
            </w:rPr>
          </w:rPrChange>
        </w:rPr>
        <w:t xml:space="preserve">que no podemos lograrlo </w:t>
      </w:r>
      <w:ins w:id="1268" w:author="Micaela" w:date="2017-04-11T16:01:00Z">
        <w:r w:rsidR="00973902">
          <w:rPr>
            <w:rFonts w:ascii="Liberation Serif" w:hAnsi="Liberation Serif" w:cs="Times New Roman"/>
            <w:color w:val="auto"/>
            <w:sz w:val="24"/>
            <w:szCs w:val="24"/>
            <w:lang w:val="es-AR"/>
          </w:rPr>
          <w:t xml:space="preserve">con tan </w:t>
        </w:r>
      </w:ins>
      <w:r w:rsidRPr="00BA444D">
        <w:rPr>
          <w:rFonts w:ascii="Liberation Serif" w:hAnsi="Liberation Serif" w:cs="Times New Roman"/>
          <w:color w:val="auto"/>
          <w:sz w:val="24"/>
          <w:szCs w:val="24"/>
          <w:lang w:val="es-AR"/>
          <w:rPrChange w:id="1269" w:author="Richard" w:date="2017-03-31T09:13:00Z">
            <w:rPr>
              <w:rFonts w:ascii="Liberation Serif" w:hAnsi="Liberation Serif" w:cs="Times New Roman"/>
              <w:color w:val="3C3C3C"/>
              <w:sz w:val="24"/>
              <w:szCs w:val="24"/>
              <w:u w:val="single"/>
              <w:lang w:val="es-AR"/>
            </w:rPr>
          </w:rPrChange>
        </w:rPr>
        <w:t xml:space="preserve">sólo </w:t>
      </w:r>
      <w:del w:id="1270" w:author="DDYMB CGPC11" w:date="2017-03-22T09:20:00Z">
        <w:r w:rsidRPr="00BA444D">
          <w:rPr>
            <w:rFonts w:ascii="Liberation Serif" w:hAnsi="Liberation Serif" w:cs="Times New Roman"/>
            <w:color w:val="auto"/>
            <w:sz w:val="24"/>
            <w:szCs w:val="24"/>
            <w:lang w:val="es-AR"/>
            <w:rPrChange w:id="1271" w:author="Richard" w:date="2017-03-31T09:13:00Z">
              <w:rPr>
                <w:rFonts w:ascii="Liberation Serif" w:hAnsi="Liberation Serif" w:cs="Times New Roman"/>
                <w:color w:val="3C3C3C"/>
                <w:sz w:val="24"/>
                <w:szCs w:val="24"/>
                <w:u w:val="single"/>
                <w:lang w:val="es-AR"/>
              </w:rPr>
            </w:rPrChange>
          </w:rPr>
          <w:delText xml:space="preserve">por </w:delText>
        </w:r>
      </w:del>
      <w:del w:id="1272" w:author="Micaela" w:date="2017-04-11T16:01:00Z">
        <w:r w:rsidRPr="00BA444D">
          <w:rPr>
            <w:rFonts w:ascii="Liberation Serif" w:hAnsi="Liberation Serif" w:cs="Times New Roman"/>
            <w:color w:val="auto"/>
            <w:sz w:val="24"/>
            <w:szCs w:val="24"/>
            <w:lang w:val="es-AR"/>
            <w:rPrChange w:id="1273" w:author="Richard" w:date="2017-03-31T09:13:00Z">
              <w:rPr>
                <w:rFonts w:ascii="Liberation Serif" w:hAnsi="Liberation Serif" w:cs="Times New Roman"/>
                <w:color w:val="3C3C3C"/>
                <w:sz w:val="24"/>
                <w:szCs w:val="24"/>
                <w:u w:val="single"/>
                <w:lang w:val="es-AR"/>
              </w:rPr>
            </w:rPrChange>
          </w:rPr>
          <w:delText>medi</w:delText>
        </w:r>
      </w:del>
      <w:ins w:id="1274" w:author="DDYMB CGPC11" w:date="2017-03-22T09:20:00Z">
        <w:del w:id="1275" w:author="Micaela" w:date="2017-04-11T16:01:00Z">
          <w:r w:rsidRPr="00BA444D">
            <w:rPr>
              <w:rFonts w:ascii="Liberation Serif" w:hAnsi="Liberation Serif" w:cs="Times New Roman"/>
              <w:color w:val="auto"/>
              <w:sz w:val="24"/>
              <w:szCs w:val="24"/>
              <w:lang w:val="es-AR"/>
              <w:rPrChange w:id="1276" w:author="Richard" w:date="2017-03-31T09:13:00Z">
                <w:rPr>
                  <w:rFonts w:ascii="Liberation Serif" w:hAnsi="Liberation Serif" w:cs="Times New Roman"/>
                  <w:color w:val="3C3C3C"/>
                  <w:sz w:val="24"/>
                  <w:szCs w:val="24"/>
                  <w:u w:val="single"/>
                  <w:lang w:val="es-AR"/>
                </w:rPr>
              </w:rPrChange>
            </w:rPr>
            <w:delText>ante</w:delText>
          </w:r>
        </w:del>
      </w:ins>
      <w:del w:id="1277" w:author="Micaela" w:date="2017-04-11T16:01:00Z">
        <w:r w:rsidRPr="00BA444D">
          <w:rPr>
            <w:rFonts w:ascii="Liberation Serif" w:hAnsi="Liberation Serif" w:cs="Times New Roman"/>
            <w:color w:val="auto"/>
            <w:sz w:val="24"/>
            <w:szCs w:val="24"/>
            <w:lang w:val="es-AR"/>
            <w:rPrChange w:id="1278" w:author="Richard" w:date="2017-03-31T09:13:00Z">
              <w:rPr>
                <w:rFonts w:ascii="Liberation Serif" w:hAnsi="Liberation Serif" w:cs="Times New Roman"/>
                <w:color w:val="3C3C3C"/>
                <w:sz w:val="24"/>
                <w:szCs w:val="24"/>
                <w:u w:val="single"/>
                <w:lang w:val="es-AR"/>
              </w:rPr>
            </w:rPrChange>
          </w:rPr>
          <w:delText xml:space="preserve">o de </w:delText>
        </w:r>
      </w:del>
      <w:r w:rsidRPr="00BA444D">
        <w:rPr>
          <w:rFonts w:ascii="Liberation Serif" w:hAnsi="Liberation Serif" w:cs="Times New Roman"/>
          <w:color w:val="auto"/>
          <w:sz w:val="24"/>
          <w:szCs w:val="24"/>
          <w:lang w:val="es-AR"/>
          <w:rPrChange w:id="1279" w:author="Richard" w:date="2017-03-31T09:13:00Z">
            <w:rPr>
              <w:rFonts w:ascii="Liberation Serif" w:hAnsi="Liberation Serif" w:cs="Times New Roman"/>
              <w:color w:val="3C3C3C"/>
              <w:sz w:val="24"/>
              <w:szCs w:val="24"/>
              <w:u w:val="single"/>
              <w:lang w:val="es-AR"/>
            </w:rPr>
          </w:rPrChange>
        </w:rPr>
        <w:t xml:space="preserve">enseñar la doctrina (aunque debemos enseñarla). En cambio, el camino primario para guiar </w:t>
      </w:r>
      <w:del w:id="1280" w:author="Micaela" w:date="2017-04-11T16:01:00Z">
        <w:r w:rsidRPr="00BA444D">
          <w:rPr>
            <w:rFonts w:ascii="Liberation Serif" w:hAnsi="Liberation Serif" w:cs="Times New Roman"/>
            <w:color w:val="auto"/>
            <w:sz w:val="24"/>
            <w:szCs w:val="24"/>
            <w:lang w:val="es-AR"/>
            <w:rPrChange w:id="1281" w:author="Richard" w:date="2017-03-31T09:13:00Z">
              <w:rPr>
                <w:rFonts w:ascii="Liberation Serif" w:hAnsi="Liberation Serif" w:cs="Times New Roman"/>
                <w:color w:val="3C3C3C"/>
                <w:sz w:val="24"/>
                <w:szCs w:val="24"/>
                <w:u w:val="single"/>
                <w:lang w:val="es-AR"/>
              </w:rPr>
            </w:rPrChange>
          </w:rPr>
          <w:delText xml:space="preserve">de vuelta </w:delText>
        </w:r>
      </w:del>
      <w:r w:rsidRPr="00BA444D">
        <w:rPr>
          <w:rFonts w:ascii="Liberation Serif" w:hAnsi="Liberation Serif" w:cs="Times New Roman"/>
          <w:color w:val="auto"/>
          <w:sz w:val="24"/>
          <w:szCs w:val="24"/>
          <w:lang w:val="es-AR"/>
          <w:rPrChange w:id="1282" w:author="Richard" w:date="2017-03-31T09:13:00Z">
            <w:rPr>
              <w:rFonts w:ascii="Liberation Serif" w:hAnsi="Liberation Serif" w:cs="Times New Roman"/>
              <w:color w:val="3C3C3C"/>
              <w:sz w:val="24"/>
              <w:szCs w:val="24"/>
              <w:u w:val="single"/>
              <w:lang w:val="es-AR"/>
            </w:rPr>
          </w:rPrChange>
        </w:rPr>
        <w:t xml:space="preserve">a la iglesia </w:t>
      </w:r>
      <w:ins w:id="1283" w:author="Micaela" w:date="2017-04-11T16:01:00Z">
        <w:r w:rsidR="00973902" w:rsidRPr="00550B9E">
          <w:rPr>
            <w:rFonts w:ascii="Liberation Serif" w:hAnsi="Liberation Serif" w:cs="Times New Roman"/>
            <w:color w:val="auto"/>
            <w:sz w:val="24"/>
            <w:szCs w:val="24"/>
            <w:lang w:val="es-AR"/>
          </w:rPr>
          <w:t xml:space="preserve">de vuelta </w:t>
        </w:r>
        <w:r w:rsidR="00973902">
          <w:rPr>
            <w:rFonts w:ascii="Liberation Serif" w:hAnsi="Liberation Serif" w:cs="Times New Roman"/>
            <w:color w:val="auto"/>
            <w:sz w:val="24"/>
            <w:szCs w:val="24"/>
            <w:lang w:val="es-AR"/>
          </w:rPr>
          <w:t xml:space="preserve">hacia ese principio </w:t>
        </w:r>
      </w:ins>
      <w:r w:rsidRPr="00BA444D">
        <w:rPr>
          <w:rFonts w:ascii="Liberation Serif" w:hAnsi="Liberation Serif" w:cs="Times New Roman"/>
          <w:color w:val="auto"/>
          <w:sz w:val="24"/>
          <w:szCs w:val="24"/>
          <w:lang w:val="es-AR"/>
          <w:rPrChange w:id="1284" w:author="Richard" w:date="2017-03-31T09:13:00Z">
            <w:rPr>
              <w:rFonts w:ascii="Liberation Serif" w:hAnsi="Liberation Serif" w:cs="Times New Roman"/>
              <w:color w:val="3C3C3C"/>
              <w:sz w:val="24"/>
              <w:szCs w:val="24"/>
              <w:u w:val="single"/>
              <w:lang w:val="es-AR"/>
            </w:rPr>
          </w:rPrChange>
        </w:rPr>
        <w:t xml:space="preserve">es </w:t>
      </w:r>
      <w:del w:id="1285" w:author="DDYMB CGPC11" w:date="2017-03-22T09:20:00Z">
        <w:r w:rsidRPr="00BA444D">
          <w:rPr>
            <w:rFonts w:ascii="Liberation Serif" w:hAnsi="Liberation Serif" w:cs="Times New Roman"/>
            <w:color w:val="auto"/>
            <w:sz w:val="24"/>
            <w:szCs w:val="24"/>
            <w:lang w:val="es-AR"/>
            <w:rPrChange w:id="1286" w:author="Richard" w:date="2017-03-31T09:13:00Z">
              <w:rPr>
                <w:rFonts w:ascii="Liberation Serif" w:hAnsi="Liberation Serif" w:cs="Times New Roman"/>
                <w:color w:val="3C3C3C"/>
                <w:sz w:val="24"/>
                <w:szCs w:val="24"/>
                <w:u w:val="single"/>
                <w:lang w:val="es-AR"/>
              </w:rPr>
            </w:rPrChange>
          </w:rPr>
          <w:delText>po</w:delText>
        </w:r>
      </w:del>
      <w:del w:id="1287" w:author="DDYMB CGPC11" w:date="2017-03-22T09:21:00Z">
        <w:r w:rsidRPr="00BA444D">
          <w:rPr>
            <w:rFonts w:ascii="Liberation Serif" w:hAnsi="Liberation Serif" w:cs="Times New Roman"/>
            <w:color w:val="auto"/>
            <w:sz w:val="24"/>
            <w:szCs w:val="24"/>
            <w:lang w:val="es-AR"/>
            <w:rPrChange w:id="1288" w:author="Richard" w:date="2017-03-31T09:13:00Z">
              <w:rPr>
                <w:rFonts w:ascii="Liberation Serif" w:hAnsi="Liberation Serif" w:cs="Times New Roman"/>
                <w:color w:val="3C3C3C"/>
                <w:sz w:val="24"/>
                <w:szCs w:val="24"/>
                <w:u w:val="single"/>
                <w:lang w:val="es-AR"/>
              </w:rPr>
            </w:rPrChange>
          </w:rPr>
          <w:delText xml:space="preserve">r </w:delText>
        </w:r>
      </w:del>
      <w:r w:rsidRPr="00BA444D">
        <w:rPr>
          <w:rFonts w:ascii="Liberation Serif" w:hAnsi="Liberation Serif" w:cs="Times New Roman"/>
          <w:color w:val="auto"/>
          <w:sz w:val="24"/>
          <w:szCs w:val="24"/>
          <w:lang w:val="es-AR"/>
          <w:rPrChange w:id="1289" w:author="Richard" w:date="2017-03-31T09:13:00Z">
            <w:rPr>
              <w:rFonts w:ascii="Liberation Serif" w:hAnsi="Liberation Serif" w:cs="Times New Roman"/>
              <w:color w:val="3C3C3C"/>
              <w:sz w:val="24"/>
              <w:szCs w:val="24"/>
              <w:u w:val="single"/>
              <w:lang w:val="es-AR"/>
            </w:rPr>
          </w:rPrChange>
        </w:rPr>
        <w:t>predica</w:t>
      </w:r>
      <w:ins w:id="1290" w:author="DDYMB CGPC11" w:date="2017-03-22T09:21:00Z">
        <w:del w:id="1291" w:author="Micaela" w:date="2017-04-11T16:01:00Z">
          <w:r w:rsidRPr="00BA444D">
            <w:rPr>
              <w:rFonts w:ascii="Liberation Serif" w:hAnsi="Liberation Serif" w:cs="Times New Roman"/>
              <w:color w:val="auto"/>
              <w:sz w:val="24"/>
              <w:szCs w:val="24"/>
              <w:lang w:val="es-AR"/>
              <w:rPrChange w:id="1292" w:author="Richard" w:date="2017-03-31T09:13:00Z">
                <w:rPr>
                  <w:rFonts w:ascii="Liberation Serif" w:hAnsi="Liberation Serif" w:cs="Times New Roman"/>
                  <w:color w:val="3C3C3C"/>
                  <w:sz w:val="24"/>
                  <w:szCs w:val="24"/>
                  <w:u w:val="single"/>
                  <w:lang w:val="es-AR"/>
                </w:rPr>
              </w:rPrChange>
            </w:rPr>
            <w:delText>ndo</w:delText>
          </w:r>
        </w:del>
      </w:ins>
      <w:ins w:id="1293" w:author="Micaela" w:date="2017-04-11T16:01:00Z">
        <w:r w:rsidR="00973902">
          <w:rPr>
            <w:rFonts w:ascii="Liberation Serif" w:hAnsi="Liberation Serif" w:cs="Times New Roman"/>
            <w:color w:val="auto"/>
            <w:sz w:val="24"/>
            <w:szCs w:val="24"/>
            <w:lang w:val="es-AR"/>
          </w:rPr>
          <w:t>r</w:t>
        </w:r>
      </w:ins>
      <w:del w:id="1294" w:author="DDYMB CGPC11" w:date="2017-03-22T09:21:00Z">
        <w:r w:rsidRPr="00BA444D">
          <w:rPr>
            <w:rFonts w:ascii="Liberation Serif" w:hAnsi="Liberation Serif" w:cs="Times New Roman"/>
            <w:color w:val="auto"/>
            <w:sz w:val="24"/>
            <w:szCs w:val="24"/>
            <w:lang w:val="es-AR"/>
            <w:rPrChange w:id="1295" w:author="Richard" w:date="2017-03-31T09:13:00Z">
              <w:rPr>
                <w:rFonts w:ascii="Liberation Serif" w:hAnsi="Liberation Serif" w:cs="Times New Roman"/>
                <w:color w:val="3C3C3C"/>
                <w:sz w:val="24"/>
                <w:szCs w:val="24"/>
                <w:u w:val="single"/>
                <w:lang w:val="es-AR"/>
              </w:rPr>
            </w:rPrChange>
          </w:rPr>
          <w:delText>r</w:delText>
        </w:r>
      </w:del>
      <w:bookmarkStart w:id="1296" w:name="_GoBack"/>
      <w:bookmarkEnd w:id="1296"/>
      <w:r w:rsidRPr="00BA444D">
        <w:rPr>
          <w:rFonts w:ascii="Liberation Serif" w:hAnsi="Liberation Serif" w:cs="Times New Roman"/>
          <w:color w:val="auto"/>
          <w:sz w:val="24"/>
          <w:szCs w:val="24"/>
          <w:lang w:val="es-AR"/>
          <w:rPrChange w:id="1297" w:author="Richard" w:date="2017-03-31T09:13:00Z">
            <w:rPr>
              <w:rFonts w:ascii="Liberation Serif" w:hAnsi="Liberation Serif" w:cs="Times New Roman"/>
              <w:color w:val="3C3C3C"/>
              <w:sz w:val="24"/>
              <w:szCs w:val="24"/>
              <w:u w:val="single"/>
              <w:lang w:val="es-AR"/>
            </w:rPr>
          </w:rPrChange>
        </w:rPr>
        <w:t xml:space="preserve"> las Escrituras. Sólo la Palabra de Dios tiene el poder de transformar y reformar nuestras iglesias. Así que no sólo deberíamos hablar de</w:t>
      </w:r>
      <w:ins w:id="1298" w:author="Micaela" w:date="2017-04-11T16:03:00Z">
        <w:r w:rsidR="00973902">
          <w:rPr>
            <w:rFonts w:ascii="Liberation Serif" w:hAnsi="Liberation Serif" w:cs="Times New Roman"/>
            <w:color w:val="auto"/>
            <w:sz w:val="24"/>
            <w:szCs w:val="24"/>
            <w:lang w:val="es-AR"/>
          </w:rPr>
          <w:t xml:space="preserve"> la</w:t>
        </w:r>
      </w:ins>
      <w:r w:rsidRPr="00BA444D">
        <w:rPr>
          <w:rFonts w:ascii="Liberation Serif" w:hAnsi="Liberation Serif" w:cs="Times New Roman"/>
          <w:color w:val="auto"/>
          <w:sz w:val="24"/>
          <w:szCs w:val="24"/>
          <w:lang w:val="es-AR"/>
          <w:rPrChange w:id="1299" w:author="Richard" w:date="2017-03-31T09:13:00Z">
            <w:rPr>
              <w:rFonts w:ascii="Liberation Serif" w:hAnsi="Liberation Serif" w:cs="Times New Roman"/>
              <w:color w:val="3C3C3C"/>
              <w:sz w:val="24"/>
              <w:szCs w:val="24"/>
              <w:u w:val="single"/>
              <w:lang w:val="es-AR"/>
            </w:rPr>
          </w:rPrChange>
        </w:rPr>
        <w:t xml:space="preserve"> </w:t>
      </w:r>
      <w:r w:rsidRPr="00BA444D">
        <w:rPr>
          <w:rFonts w:ascii="Liberation Serif" w:hAnsi="Liberation Serif" w:cs="Times New Roman"/>
          <w:i/>
          <w:iCs/>
          <w:color w:val="auto"/>
          <w:sz w:val="24"/>
          <w:szCs w:val="24"/>
          <w:lang w:val="es-AR"/>
          <w:rPrChange w:id="1300" w:author="Richard" w:date="2017-03-31T09:13:00Z">
            <w:rPr>
              <w:rFonts w:ascii="Liberation Serif" w:hAnsi="Liberation Serif" w:cs="Times New Roman"/>
              <w:i/>
              <w:iCs/>
              <w:color w:val="3C3C3C"/>
              <w:sz w:val="24"/>
              <w:szCs w:val="24"/>
              <w:u w:val="single"/>
              <w:lang w:val="es-AR"/>
            </w:rPr>
          </w:rPrChange>
        </w:rPr>
        <w:t xml:space="preserve">sola </w:t>
      </w:r>
      <w:proofErr w:type="spellStart"/>
      <w:r w:rsidRPr="00BA444D">
        <w:rPr>
          <w:rFonts w:ascii="Liberation Serif" w:hAnsi="Liberation Serif" w:cs="Times New Roman"/>
          <w:i/>
          <w:iCs/>
          <w:color w:val="auto"/>
          <w:sz w:val="24"/>
          <w:szCs w:val="24"/>
          <w:lang w:val="es-AR"/>
          <w:rPrChange w:id="1301" w:author="Richard" w:date="2017-03-31T09:13:00Z">
            <w:rPr>
              <w:rFonts w:ascii="Liberation Serif" w:hAnsi="Liberation Serif" w:cs="Times New Roman"/>
              <w:i/>
              <w:iCs/>
              <w:color w:val="3C3C3C"/>
              <w:sz w:val="24"/>
              <w:szCs w:val="24"/>
              <w:u w:val="single"/>
              <w:lang w:val="es-AR"/>
            </w:rPr>
          </w:rPrChange>
        </w:rPr>
        <w:t>Scriptura</w:t>
      </w:r>
      <w:proofErr w:type="spellEnd"/>
      <w:r w:rsidRPr="00BA444D">
        <w:rPr>
          <w:rFonts w:ascii="Liberation Serif" w:hAnsi="Liberation Serif" w:cs="Times New Roman"/>
          <w:color w:val="auto"/>
          <w:sz w:val="24"/>
          <w:szCs w:val="24"/>
          <w:lang w:val="es-AR"/>
          <w:rPrChange w:id="1302" w:author="Richard" w:date="2017-03-31T09:13:00Z">
            <w:rPr>
              <w:rFonts w:ascii="Liberation Serif" w:hAnsi="Liberation Serif" w:cs="Times New Roman"/>
              <w:color w:val="3C3C3C"/>
              <w:sz w:val="24"/>
              <w:szCs w:val="24"/>
              <w:u w:val="single"/>
              <w:lang w:val="es-AR"/>
            </w:rPr>
          </w:rPrChange>
        </w:rPr>
        <w:t xml:space="preserve">, sino </w:t>
      </w:r>
      <w:ins w:id="1303" w:author="Micaela" w:date="2017-04-11T16:04:00Z">
        <w:r w:rsidR="00973902">
          <w:rPr>
            <w:rFonts w:ascii="Liberation Serif" w:hAnsi="Liberation Serif" w:cs="Times New Roman"/>
            <w:color w:val="auto"/>
            <w:sz w:val="24"/>
            <w:szCs w:val="24"/>
            <w:lang w:val="es-AR"/>
          </w:rPr>
          <w:t xml:space="preserve">que </w:t>
        </w:r>
      </w:ins>
      <w:r w:rsidRPr="00BA444D">
        <w:rPr>
          <w:rFonts w:ascii="Liberation Serif" w:hAnsi="Liberation Serif" w:cs="Times New Roman"/>
          <w:color w:val="auto"/>
          <w:sz w:val="24"/>
          <w:szCs w:val="24"/>
          <w:lang w:val="es-AR"/>
          <w:rPrChange w:id="1304" w:author="Richard" w:date="2017-03-31T09:13:00Z">
            <w:rPr>
              <w:rFonts w:ascii="Liberation Serif" w:hAnsi="Liberation Serif" w:cs="Times New Roman"/>
              <w:color w:val="3C3C3C"/>
              <w:sz w:val="24"/>
              <w:szCs w:val="24"/>
              <w:u w:val="single"/>
              <w:lang w:val="es-AR"/>
            </w:rPr>
          </w:rPrChange>
        </w:rPr>
        <w:t xml:space="preserve">también </w:t>
      </w:r>
      <w:ins w:id="1305" w:author="Micaela" w:date="2017-04-11T16:04:00Z">
        <w:r w:rsidR="00973902">
          <w:rPr>
            <w:rFonts w:ascii="Liberation Serif" w:hAnsi="Liberation Serif" w:cs="Times New Roman"/>
            <w:color w:val="auto"/>
            <w:sz w:val="24"/>
            <w:szCs w:val="24"/>
            <w:lang w:val="es-AR"/>
          </w:rPr>
          <w:t xml:space="preserve">deberíamos </w:t>
        </w:r>
      </w:ins>
      <w:r w:rsidRPr="00BA444D">
        <w:rPr>
          <w:rFonts w:ascii="Liberation Serif" w:hAnsi="Liberation Serif" w:cs="Times New Roman"/>
          <w:color w:val="auto"/>
          <w:sz w:val="24"/>
          <w:szCs w:val="24"/>
          <w:lang w:val="es-AR"/>
          <w:rPrChange w:id="1306" w:author="Richard" w:date="2017-03-31T09:13:00Z">
            <w:rPr>
              <w:rFonts w:ascii="Liberation Serif" w:hAnsi="Liberation Serif" w:cs="Times New Roman"/>
              <w:color w:val="3C3C3C"/>
              <w:sz w:val="24"/>
              <w:szCs w:val="24"/>
              <w:u w:val="single"/>
              <w:lang w:val="es-AR"/>
            </w:rPr>
          </w:rPrChange>
        </w:rPr>
        <w:t xml:space="preserve">demostrarla. </w:t>
      </w:r>
      <w:del w:id="1307" w:author="Micaela" w:date="2017-04-11T16:04:00Z">
        <w:r w:rsidRPr="00BA444D">
          <w:rPr>
            <w:rFonts w:ascii="Liberation Serif" w:hAnsi="Liberation Serif" w:cs="Times New Roman"/>
            <w:color w:val="auto"/>
            <w:sz w:val="24"/>
            <w:szCs w:val="24"/>
            <w:lang w:val="es-AR"/>
            <w:rPrChange w:id="1308" w:author="Richard" w:date="2017-03-31T09:13:00Z">
              <w:rPr>
                <w:rFonts w:ascii="Liberation Serif" w:hAnsi="Liberation Serif" w:cs="Times New Roman"/>
                <w:color w:val="3C3C3C"/>
                <w:sz w:val="24"/>
                <w:szCs w:val="24"/>
                <w:u w:val="single"/>
                <w:lang w:val="es-AR"/>
              </w:rPr>
            </w:rPrChange>
          </w:rPr>
          <w:delText>Y c</w:delText>
        </w:r>
      </w:del>
      <w:ins w:id="1309" w:author="Micaela" w:date="2017-04-11T16:04:00Z">
        <w:r w:rsidR="00973902">
          <w:rPr>
            <w:rFonts w:ascii="Liberation Serif" w:hAnsi="Liberation Serif" w:cs="Times New Roman"/>
            <w:color w:val="auto"/>
            <w:sz w:val="24"/>
            <w:szCs w:val="24"/>
            <w:lang w:val="es-AR"/>
          </w:rPr>
          <w:t>C</w:t>
        </w:r>
      </w:ins>
      <w:r w:rsidRPr="00BA444D">
        <w:rPr>
          <w:rFonts w:ascii="Liberation Serif" w:hAnsi="Liberation Serif" w:cs="Times New Roman"/>
          <w:color w:val="auto"/>
          <w:sz w:val="24"/>
          <w:szCs w:val="24"/>
          <w:lang w:val="es-AR"/>
          <w:rPrChange w:id="1310" w:author="Richard" w:date="2017-03-31T09:13:00Z">
            <w:rPr>
              <w:rFonts w:ascii="Liberation Serif" w:hAnsi="Liberation Serif" w:cs="Times New Roman"/>
              <w:color w:val="3C3C3C"/>
              <w:sz w:val="24"/>
              <w:szCs w:val="24"/>
              <w:u w:val="single"/>
              <w:lang w:val="es-AR"/>
            </w:rPr>
          </w:rPrChange>
        </w:rPr>
        <w:t>uando lo hagamos, debemos predicar toda la Palabra de Dios</w:t>
      </w:r>
      <w:del w:id="1311" w:author="Micaela" w:date="2017-04-11T16:04:00Z">
        <w:r w:rsidRPr="00BA444D">
          <w:rPr>
            <w:rFonts w:ascii="Liberation Serif" w:hAnsi="Liberation Serif" w:cs="Times New Roman"/>
            <w:color w:val="auto"/>
            <w:sz w:val="24"/>
            <w:szCs w:val="24"/>
            <w:lang w:val="es-AR"/>
            <w:rPrChange w:id="1312" w:author="Richard" w:date="2017-03-31T09:13:00Z">
              <w:rPr>
                <w:rFonts w:ascii="Liberation Serif" w:hAnsi="Liberation Serif" w:cs="Times New Roman"/>
                <w:color w:val="3C3C3C"/>
                <w:sz w:val="24"/>
                <w:szCs w:val="24"/>
                <w:u w:val="single"/>
                <w:lang w:val="es-AR"/>
              </w:rPr>
            </w:rPrChange>
          </w:rPr>
          <w:delText xml:space="preserve"> -</w:delText>
        </w:r>
      </w:del>
      <w:ins w:id="1313" w:author="Micaela" w:date="2017-04-11T16:04:00Z">
        <w:r w:rsidR="00973902">
          <w:rPr>
            <w:rFonts w:ascii="Liberation Serif" w:hAnsi="Liberation Serif" w:cs="Times New Roman"/>
            <w:color w:val="auto"/>
            <w:sz w:val="24"/>
            <w:szCs w:val="24"/>
            <w:lang w:val="es-AR"/>
          </w:rPr>
          <w:t xml:space="preserve">, </w:t>
        </w:r>
      </w:ins>
      <w:r w:rsidRPr="00BA444D">
        <w:rPr>
          <w:rFonts w:ascii="Liberation Serif" w:hAnsi="Liberation Serif" w:cs="Times New Roman"/>
          <w:color w:val="auto"/>
          <w:sz w:val="24"/>
          <w:szCs w:val="24"/>
          <w:lang w:val="es-AR"/>
          <w:rPrChange w:id="1314" w:author="Richard" w:date="2017-03-31T09:13:00Z">
            <w:rPr>
              <w:rFonts w:ascii="Liberation Serif" w:hAnsi="Liberation Serif" w:cs="Times New Roman"/>
              <w:color w:val="3C3C3C"/>
              <w:sz w:val="24"/>
              <w:szCs w:val="24"/>
              <w:u w:val="single"/>
              <w:lang w:val="es-AR"/>
            </w:rPr>
          </w:rPrChange>
        </w:rPr>
        <w:t>no el</w:t>
      </w:r>
      <w:ins w:id="1315" w:author="Micaela" w:date="2017-04-11T16:04:00Z">
        <w:r w:rsidR="00973902">
          <w:rPr>
            <w:rFonts w:ascii="Liberation Serif" w:hAnsi="Liberation Serif" w:cs="Times New Roman"/>
            <w:color w:val="auto"/>
            <w:sz w:val="24"/>
            <w:szCs w:val="24"/>
            <w:lang w:val="es-AR"/>
          </w:rPr>
          <w:t>e</w:t>
        </w:r>
      </w:ins>
      <w:del w:id="1316" w:author="Micaela" w:date="2017-04-11T16:04:00Z">
        <w:r w:rsidRPr="00BA444D">
          <w:rPr>
            <w:rFonts w:ascii="Liberation Serif" w:hAnsi="Liberation Serif" w:cs="Times New Roman"/>
            <w:color w:val="auto"/>
            <w:sz w:val="24"/>
            <w:szCs w:val="24"/>
            <w:lang w:val="es-AR"/>
            <w:rPrChange w:id="1317" w:author="Richard" w:date="2017-03-31T09:13:00Z">
              <w:rPr>
                <w:rFonts w:ascii="Liberation Serif" w:hAnsi="Liberation Serif" w:cs="Times New Roman"/>
                <w:color w:val="3C3C3C"/>
                <w:sz w:val="24"/>
                <w:szCs w:val="24"/>
                <w:u w:val="single"/>
                <w:lang w:val="es-AR"/>
              </w:rPr>
            </w:rPrChange>
          </w:rPr>
          <w:delText>i</w:delText>
        </w:r>
      </w:del>
      <w:r w:rsidRPr="00BA444D">
        <w:rPr>
          <w:rFonts w:ascii="Liberation Serif" w:hAnsi="Liberation Serif" w:cs="Times New Roman"/>
          <w:color w:val="auto"/>
          <w:sz w:val="24"/>
          <w:szCs w:val="24"/>
          <w:lang w:val="es-AR"/>
          <w:rPrChange w:id="1318" w:author="Richard" w:date="2017-03-31T09:13:00Z">
            <w:rPr>
              <w:rFonts w:ascii="Liberation Serif" w:hAnsi="Liberation Serif" w:cs="Times New Roman"/>
              <w:color w:val="3C3C3C"/>
              <w:sz w:val="24"/>
              <w:szCs w:val="24"/>
              <w:u w:val="single"/>
              <w:lang w:val="es-AR"/>
            </w:rPr>
          </w:rPrChange>
        </w:rPr>
        <w:t>gi</w:t>
      </w:r>
      <w:del w:id="1319" w:author="Micaela" w:date="2017-04-11T16:04:00Z">
        <w:r w:rsidRPr="00BA444D">
          <w:rPr>
            <w:rFonts w:ascii="Liberation Serif" w:hAnsi="Liberation Serif" w:cs="Times New Roman"/>
            <w:color w:val="auto"/>
            <w:sz w:val="24"/>
            <w:szCs w:val="24"/>
            <w:lang w:val="es-AR"/>
            <w:rPrChange w:id="1320" w:author="Richard" w:date="2017-03-31T09:13:00Z">
              <w:rPr>
                <w:rFonts w:ascii="Liberation Serif" w:hAnsi="Liberation Serif" w:cs="Times New Roman"/>
                <w:color w:val="3C3C3C"/>
                <w:sz w:val="24"/>
                <w:szCs w:val="24"/>
                <w:u w:val="single"/>
                <w:lang w:val="es-AR"/>
              </w:rPr>
            </w:rPrChange>
          </w:rPr>
          <w:delText>endo</w:delText>
        </w:r>
      </w:del>
      <w:ins w:id="1321" w:author="Micaela" w:date="2017-04-11T16:04:00Z">
        <w:r w:rsidR="00973902">
          <w:rPr>
            <w:rFonts w:ascii="Liberation Serif" w:hAnsi="Liberation Serif" w:cs="Times New Roman"/>
            <w:color w:val="auto"/>
            <w:sz w:val="24"/>
            <w:szCs w:val="24"/>
            <w:lang w:val="es-AR"/>
          </w:rPr>
          <w:t>r</w:t>
        </w:r>
      </w:ins>
      <w:r w:rsidRPr="00BA444D">
        <w:rPr>
          <w:rFonts w:ascii="Liberation Serif" w:hAnsi="Liberation Serif" w:cs="Times New Roman"/>
          <w:color w:val="auto"/>
          <w:sz w:val="24"/>
          <w:szCs w:val="24"/>
          <w:lang w:val="es-AR"/>
          <w:rPrChange w:id="1322" w:author="Richard" w:date="2017-03-31T09:13:00Z">
            <w:rPr>
              <w:rFonts w:ascii="Liberation Serif" w:hAnsi="Liberation Serif" w:cs="Times New Roman"/>
              <w:color w:val="3C3C3C"/>
              <w:sz w:val="24"/>
              <w:szCs w:val="24"/>
              <w:u w:val="single"/>
              <w:lang w:val="es-AR"/>
            </w:rPr>
          </w:rPrChange>
        </w:rPr>
        <w:t xml:space="preserve"> las partes que preferimos o </w:t>
      </w:r>
      <w:ins w:id="1323" w:author="Micaela" w:date="2017-04-11T16:04:00Z">
        <w:r w:rsidR="00973902">
          <w:rPr>
            <w:rFonts w:ascii="Liberation Serif" w:hAnsi="Liberation Serif" w:cs="Times New Roman"/>
            <w:color w:val="auto"/>
            <w:sz w:val="24"/>
            <w:szCs w:val="24"/>
            <w:lang w:val="es-AR"/>
          </w:rPr>
          <w:t xml:space="preserve">que </w:t>
        </w:r>
      </w:ins>
      <w:r w:rsidRPr="00BA444D">
        <w:rPr>
          <w:rFonts w:ascii="Liberation Serif" w:hAnsi="Liberation Serif" w:cs="Times New Roman"/>
          <w:color w:val="auto"/>
          <w:sz w:val="24"/>
          <w:szCs w:val="24"/>
          <w:lang w:val="es-AR"/>
          <w:rPrChange w:id="1324" w:author="Richard" w:date="2017-03-31T09:13:00Z">
            <w:rPr>
              <w:rFonts w:ascii="Liberation Serif" w:hAnsi="Liberation Serif" w:cs="Times New Roman"/>
              <w:color w:val="3C3C3C"/>
              <w:sz w:val="24"/>
              <w:szCs w:val="24"/>
              <w:u w:val="single"/>
              <w:lang w:val="es-AR"/>
            </w:rPr>
          </w:rPrChange>
        </w:rPr>
        <w:t>pensamos que nuestras congregaciones quieren oír. Debemos predicar sólo la Palabra (</w:t>
      </w:r>
      <w:r w:rsidRPr="00BA444D">
        <w:rPr>
          <w:rFonts w:ascii="Liberation Serif" w:hAnsi="Liberation Serif" w:cs="Times New Roman"/>
          <w:i/>
          <w:iCs/>
          <w:color w:val="auto"/>
          <w:sz w:val="24"/>
          <w:szCs w:val="24"/>
          <w:lang w:val="es-AR"/>
          <w:rPrChange w:id="1325" w:author="Richard" w:date="2017-03-31T09:13:00Z">
            <w:rPr>
              <w:rFonts w:ascii="Liberation Serif" w:hAnsi="Liberation Serif" w:cs="Times New Roman"/>
              <w:i/>
              <w:iCs/>
              <w:color w:val="3C3C3C"/>
              <w:sz w:val="24"/>
              <w:szCs w:val="24"/>
              <w:u w:val="single"/>
              <w:lang w:val="es-AR"/>
            </w:rPr>
          </w:rPrChange>
        </w:rPr>
        <w:t xml:space="preserve">sola </w:t>
      </w:r>
      <w:proofErr w:type="spellStart"/>
      <w:r w:rsidRPr="00BA444D">
        <w:rPr>
          <w:rFonts w:ascii="Liberation Serif" w:hAnsi="Liberation Serif" w:cs="Times New Roman"/>
          <w:i/>
          <w:iCs/>
          <w:color w:val="auto"/>
          <w:sz w:val="24"/>
          <w:szCs w:val="24"/>
          <w:lang w:val="es-AR"/>
          <w:rPrChange w:id="1326" w:author="Richard" w:date="2017-03-31T09:13:00Z">
            <w:rPr>
              <w:rFonts w:ascii="Liberation Serif" w:hAnsi="Liberation Serif" w:cs="Times New Roman"/>
              <w:i/>
              <w:iCs/>
              <w:color w:val="3C3C3C"/>
              <w:sz w:val="24"/>
              <w:szCs w:val="24"/>
              <w:u w:val="single"/>
              <w:lang w:val="es-AR"/>
            </w:rPr>
          </w:rPrChange>
        </w:rPr>
        <w:t>Scriptura</w:t>
      </w:r>
      <w:proofErr w:type="spellEnd"/>
      <w:r w:rsidRPr="00BA444D">
        <w:rPr>
          <w:rFonts w:ascii="Liberation Serif" w:hAnsi="Liberation Serif" w:cs="Times New Roman"/>
          <w:color w:val="auto"/>
          <w:sz w:val="24"/>
          <w:szCs w:val="24"/>
          <w:lang w:val="es-AR"/>
          <w:rPrChange w:id="1327" w:author="Richard" w:date="2017-03-31T09:13:00Z">
            <w:rPr>
              <w:rFonts w:ascii="Liberation Serif" w:hAnsi="Liberation Serif" w:cs="Times New Roman"/>
              <w:color w:val="3C3C3C"/>
              <w:sz w:val="24"/>
              <w:szCs w:val="24"/>
              <w:u w:val="single"/>
              <w:lang w:val="es-AR"/>
            </w:rPr>
          </w:rPrChange>
        </w:rPr>
        <w:t>) y debemos predicar toda la Palabra (</w:t>
      </w:r>
      <w:r w:rsidRPr="00BA444D">
        <w:rPr>
          <w:rFonts w:ascii="Liberation Serif" w:hAnsi="Liberation Serif" w:cs="Times New Roman"/>
          <w:i/>
          <w:iCs/>
          <w:color w:val="auto"/>
          <w:sz w:val="24"/>
          <w:szCs w:val="24"/>
          <w:lang w:val="es-AR"/>
          <w:rPrChange w:id="1328" w:author="Richard" w:date="2017-03-31T09:13:00Z">
            <w:rPr>
              <w:rFonts w:ascii="Liberation Serif" w:hAnsi="Liberation Serif" w:cs="Times New Roman"/>
              <w:i/>
              <w:iCs/>
              <w:color w:val="3C3C3C"/>
              <w:sz w:val="24"/>
              <w:szCs w:val="24"/>
              <w:u w:val="single"/>
              <w:lang w:val="es-AR"/>
            </w:rPr>
          </w:rPrChange>
        </w:rPr>
        <w:t xml:space="preserve">tota </w:t>
      </w:r>
      <w:proofErr w:type="spellStart"/>
      <w:r w:rsidRPr="00BA444D">
        <w:rPr>
          <w:rFonts w:ascii="Liberation Serif" w:hAnsi="Liberation Serif" w:cs="Times New Roman"/>
          <w:i/>
          <w:iCs/>
          <w:color w:val="auto"/>
          <w:sz w:val="24"/>
          <w:szCs w:val="24"/>
          <w:lang w:val="es-AR"/>
          <w:rPrChange w:id="1329" w:author="Richard" w:date="2017-03-31T09:13:00Z">
            <w:rPr>
              <w:rFonts w:ascii="Liberation Serif" w:hAnsi="Liberation Serif" w:cs="Times New Roman"/>
              <w:i/>
              <w:iCs/>
              <w:color w:val="3C3C3C"/>
              <w:sz w:val="24"/>
              <w:szCs w:val="24"/>
              <w:u w:val="single"/>
              <w:lang w:val="es-AR"/>
            </w:rPr>
          </w:rPrChange>
        </w:rPr>
        <w:t>Scriptura</w:t>
      </w:r>
      <w:proofErr w:type="spellEnd"/>
      <w:r w:rsidRPr="00BA444D">
        <w:rPr>
          <w:rFonts w:ascii="Liberation Serif" w:hAnsi="Liberation Serif" w:cs="Times New Roman"/>
          <w:color w:val="auto"/>
          <w:sz w:val="24"/>
          <w:szCs w:val="24"/>
          <w:lang w:val="es-AR"/>
          <w:rPrChange w:id="1330" w:author="Richard" w:date="2017-03-31T09:13:00Z">
            <w:rPr>
              <w:rFonts w:ascii="Liberation Serif" w:hAnsi="Liberation Serif" w:cs="Times New Roman"/>
              <w:color w:val="3C3C3C"/>
              <w:sz w:val="24"/>
              <w:szCs w:val="24"/>
              <w:u w:val="single"/>
              <w:lang w:val="es-AR"/>
            </w:rPr>
          </w:rPrChange>
        </w:rPr>
        <w:t xml:space="preserve">). </w:t>
      </w:r>
      <w:del w:id="1331" w:author="Micaela" w:date="2017-04-11T16:05:00Z">
        <w:r w:rsidRPr="00BA444D">
          <w:rPr>
            <w:rFonts w:ascii="Liberation Serif" w:hAnsi="Liberation Serif" w:cs="Times New Roman"/>
            <w:color w:val="auto"/>
            <w:sz w:val="24"/>
            <w:szCs w:val="24"/>
            <w:lang w:val="es-AR"/>
            <w:rPrChange w:id="1332" w:author="Richard" w:date="2017-03-31T09:13:00Z">
              <w:rPr>
                <w:rFonts w:ascii="Liberation Serif" w:hAnsi="Liberation Serif" w:cs="Times New Roman"/>
                <w:color w:val="3C3C3C"/>
                <w:sz w:val="24"/>
                <w:szCs w:val="24"/>
                <w:u w:val="single"/>
                <w:lang w:val="es-AR"/>
              </w:rPr>
            </w:rPrChange>
          </w:rPr>
          <w:delText xml:space="preserve">Las </w:delText>
        </w:r>
      </w:del>
      <w:ins w:id="1333" w:author="Micaela" w:date="2017-04-11T16:05:00Z">
        <w:r w:rsidR="00973902">
          <w:rPr>
            <w:rFonts w:ascii="Liberation Serif" w:hAnsi="Liberation Serif" w:cs="Times New Roman"/>
            <w:color w:val="auto"/>
            <w:sz w:val="24"/>
            <w:szCs w:val="24"/>
            <w:lang w:val="es-AR"/>
          </w:rPr>
          <w:t>Estos</w:t>
        </w:r>
        <w:r w:rsidRPr="00BA444D">
          <w:rPr>
            <w:rFonts w:ascii="Liberation Serif" w:hAnsi="Liberation Serif" w:cs="Times New Roman"/>
            <w:color w:val="auto"/>
            <w:sz w:val="24"/>
            <w:szCs w:val="24"/>
            <w:lang w:val="es-AR"/>
            <w:rPrChange w:id="1334" w:author="Richard" w:date="2017-03-31T09:13:00Z">
              <w:rPr>
                <w:rFonts w:ascii="Liberation Serif" w:hAnsi="Liberation Serif" w:cs="Times New Roman"/>
                <w:color w:val="3C3C3C"/>
                <w:sz w:val="24"/>
                <w:szCs w:val="24"/>
                <w:u w:val="single"/>
                <w:lang w:val="es-AR"/>
              </w:rPr>
            </w:rPrChange>
          </w:rPr>
          <w:t xml:space="preserve"> </w:t>
        </w:r>
      </w:ins>
      <w:r w:rsidRPr="00BA444D">
        <w:rPr>
          <w:rFonts w:ascii="Liberation Serif" w:hAnsi="Liberation Serif" w:cs="Times New Roman"/>
          <w:color w:val="auto"/>
          <w:sz w:val="24"/>
          <w:szCs w:val="24"/>
          <w:lang w:val="es-AR"/>
          <w:rPrChange w:id="1335" w:author="Richard" w:date="2017-03-31T09:13:00Z">
            <w:rPr>
              <w:rFonts w:ascii="Liberation Serif" w:hAnsi="Liberation Serif" w:cs="Times New Roman"/>
              <w:color w:val="3C3C3C"/>
              <w:sz w:val="24"/>
              <w:szCs w:val="24"/>
              <w:u w:val="single"/>
              <w:lang w:val="es-AR"/>
            </w:rPr>
          </w:rPrChange>
        </w:rPr>
        <w:t>dos</w:t>
      </w:r>
      <w:ins w:id="1336" w:author="Micaela" w:date="2017-04-11T16:05:00Z">
        <w:r w:rsidR="00973902">
          <w:rPr>
            <w:rFonts w:ascii="Liberation Serif" w:hAnsi="Liberation Serif" w:cs="Times New Roman"/>
            <w:color w:val="auto"/>
            <w:sz w:val="24"/>
            <w:szCs w:val="24"/>
            <w:lang w:val="es-AR"/>
          </w:rPr>
          <w:t xml:space="preserve"> principios</w:t>
        </w:r>
      </w:ins>
      <w:r w:rsidRPr="00BA444D">
        <w:rPr>
          <w:rFonts w:ascii="Liberation Serif" w:hAnsi="Liberation Serif" w:cs="Times New Roman"/>
          <w:color w:val="auto"/>
          <w:sz w:val="24"/>
          <w:szCs w:val="24"/>
          <w:lang w:val="es-AR"/>
          <w:rPrChange w:id="1337" w:author="Richard" w:date="2017-03-31T09:13:00Z">
            <w:rPr>
              <w:rFonts w:ascii="Liberation Serif" w:hAnsi="Liberation Serif" w:cs="Times New Roman"/>
              <w:color w:val="3C3C3C"/>
              <w:sz w:val="24"/>
              <w:szCs w:val="24"/>
              <w:u w:val="single"/>
              <w:lang w:val="es-AR"/>
            </w:rPr>
          </w:rPrChange>
        </w:rPr>
        <w:t xml:space="preserve"> van de la mano. Cuando están </w:t>
      </w:r>
      <w:del w:id="1338" w:author="Micaela" w:date="2017-04-11T16:17:00Z">
        <w:r w:rsidRPr="00BA444D">
          <w:rPr>
            <w:rFonts w:ascii="Liberation Serif" w:hAnsi="Liberation Serif" w:cs="Times New Roman"/>
            <w:color w:val="auto"/>
            <w:sz w:val="24"/>
            <w:szCs w:val="24"/>
            <w:lang w:val="es-AR"/>
            <w:rPrChange w:id="1339" w:author="Richard" w:date="2017-03-31T09:13:00Z">
              <w:rPr>
                <w:rFonts w:ascii="Liberation Serif" w:hAnsi="Liberation Serif" w:cs="Times New Roman"/>
                <w:color w:val="3C3C3C"/>
                <w:sz w:val="24"/>
                <w:szCs w:val="24"/>
                <w:u w:val="single"/>
                <w:lang w:val="es-AR"/>
              </w:rPr>
            </w:rPrChange>
          </w:rPr>
          <w:delText>unid</w:delText>
        </w:r>
      </w:del>
      <w:ins w:id="1340" w:author="Micaela" w:date="2017-04-11T16:17:00Z">
        <w:r w:rsidR="00973902" w:rsidRPr="00550B9E">
          <w:rPr>
            <w:rFonts w:ascii="Liberation Serif" w:hAnsi="Liberation Serif" w:cs="Times New Roman"/>
            <w:color w:val="auto"/>
            <w:sz w:val="24"/>
            <w:szCs w:val="24"/>
            <w:lang w:val="es-AR"/>
          </w:rPr>
          <w:t>unid</w:t>
        </w:r>
        <w:r w:rsidR="00973902">
          <w:rPr>
            <w:rFonts w:ascii="Liberation Serif" w:hAnsi="Liberation Serif" w:cs="Times New Roman"/>
            <w:color w:val="auto"/>
            <w:sz w:val="24"/>
            <w:szCs w:val="24"/>
            <w:lang w:val="es-AR"/>
          </w:rPr>
          <w:t>os</w:t>
        </w:r>
      </w:ins>
      <w:del w:id="1341" w:author="Micaela" w:date="2017-04-11T16:05:00Z">
        <w:r w:rsidRPr="00BA444D">
          <w:rPr>
            <w:rFonts w:ascii="Liberation Serif" w:hAnsi="Liberation Serif" w:cs="Times New Roman"/>
            <w:color w:val="auto"/>
            <w:sz w:val="24"/>
            <w:szCs w:val="24"/>
            <w:lang w:val="es-AR"/>
            <w:rPrChange w:id="1342" w:author="Richard" w:date="2017-03-31T09:13:00Z">
              <w:rPr>
                <w:rFonts w:ascii="Liberation Serif" w:hAnsi="Liberation Serif" w:cs="Times New Roman"/>
                <w:color w:val="3C3C3C"/>
                <w:sz w:val="24"/>
                <w:szCs w:val="24"/>
                <w:u w:val="single"/>
                <w:lang w:val="es-AR"/>
              </w:rPr>
            </w:rPrChange>
          </w:rPr>
          <w:delText>a</w:delText>
        </w:r>
      </w:del>
      <w:del w:id="1343" w:author="Micaela" w:date="2017-04-11T16:17:00Z">
        <w:r w:rsidRPr="00BA444D">
          <w:rPr>
            <w:rFonts w:ascii="Liberation Serif" w:hAnsi="Liberation Serif" w:cs="Times New Roman"/>
            <w:color w:val="auto"/>
            <w:sz w:val="24"/>
            <w:szCs w:val="24"/>
            <w:lang w:val="es-AR"/>
            <w:rPrChange w:id="1344" w:author="Richard" w:date="2017-03-31T09:13:00Z">
              <w:rPr>
                <w:rFonts w:ascii="Liberation Serif" w:hAnsi="Liberation Serif" w:cs="Times New Roman"/>
                <w:color w:val="3C3C3C"/>
                <w:sz w:val="24"/>
                <w:szCs w:val="24"/>
                <w:u w:val="single"/>
                <w:lang w:val="es-AR"/>
              </w:rPr>
            </w:rPrChange>
          </w:rPr>
          <w:delText>s</w:delText>
        </w:r>
      </w:del>
      <w:r w:rsidRPr="00BA444D">
        <w:rPr>
          <w:rFonts w:ascii="Liberation Serif" w:hAnsi="Liberation Serif" w:cs="Times New Roman"/>
          <w:color w:val="auto"/>
          <w:sz w:val="24"/>
          <w:szCs w:val="24"/>
          <w:lang w:val="es-AR"/>
          <w:rPrChange w:id="1345" w:author="Richard" w:date="2017-03-31T09:13:00Z">
            <w:rPr>
              <w:rFonts w:ascii="Liberation Serif" w:hAnsi="Liberation Serif" w:cs="Times New Roman"/>
              <w:color w:val="3C3C3C"/>
              <w:sz w:val="24"/>
              <w:szCs w:val="24"/>
              <w:u w:val="single"/>
              <w:lang w:val="es-AR"/>
            </w:rPr>
          </w:rPrChange>
        </w:rPr>
        <w:t xml:space="preserve"> bajo el poder del Espíritu Santo, podemos tener la esperanza de </w:t>
      </w:r>
      <w:ins w:id="1346" w:author="Micaela" w:date="2017-04-11T16:05:00Z">
        <w:r w:rsidR="00973902">
          <w:rPr>
            <w:rFonts w:ascii="Liberation Serif" w:hAnsi="Liberation Serif" w:cs="Times New Roman"/>
            <w:color w:val="auto"/>
            <w:sz w:val="24"/>
            <w:szCs w:val="24"/>
            <w:lang w:val="es-AR"/>
          </w:rPr>
          <w:t xml:space="preserve">que haya </w:t>
        </w:r>
      </w:ins>
      <w:r w:rsidRPr="00BA444D">
        <w:rPr>
          <w:rFonts w:ascii="Liberation Serif" w:hAnsi="Liberation Serif" w:cs="Times New Roman"/>
          <w:color w:val="auto"/>
          <w:sz w:val="24"/>
          <w:szCs w:val="24"/>
          <w:lang w:val="es-AR"/>
          <w:rPrChange w:id="1347" w:author="Richard" w:date="2017-03-31T09:13:00Z">
            <w:rPr>
              <w:rFonts w:ascii="Liberation Serif" w:hAnsi="Liberation Serif" w:cs="Times New Roman"/>
              <w:color w:val="3C3C3C"/>
              <w:sz w:val="24"/>
              <w:szCs w:val="24"/>
              <w:u w:val="single"/>
              <w:lang w:val="es-AR"/>
            </w:rPr>
          </w:rPrChange>
        </w:rPr>
        <w:t xml:space="preserve">una nueva reforma. </w:t>
      </w:r>
    </w:p>
    <w:p w:rsidR="00000000" w:rsidRDefault="00737647">
      <w:pPr>
        <w:rPr>
          <w:rFonts w:ascii="Liberation Serif" w:hAnsi="Liberation Serif"/>
          <w:color w:val="auto"/>
          <w:sz w:val="24"/>
          <w:szCs w:val="24"/>
          <w:lang w:val="es-AR"/>
          <w:rPrChange w:id="1348" w:author="Richard" w:date="2017-03-31T09:14:00Z">
            <w:rPr>
              <w:rFonts w:ascii="Liberation Serif" w:hAnsi="Liberation Serif"/>
              <w:sz w:val="24"/>
              <w:szCs w:val="24"/>
              <w:lang w:val="es-AR"/>
            </w:rPr>
          </w:rPrChange>
        </w:rPr>
        <w:pPrChange w:id="1349" w:author="Richard" w:date="2017-03-31T09:14:00Z">
          <w:pPr>
            <w:jc w:val="both"/>
          </w:pPr>
        </w:pPrChange>
      </w:pPr>
    </w:p>
    <w:p w:rsidR="00000000" w:rsidRDefault="00BA444D">
      <w:pPr>
        <w:rPr>
          <w:rFonts w:ascii="Liberation Serif" w:hAnsi="Liberation Serif"/>
          <w:color w:val="auto"/>
          <w:sz w:val="24"/>
          <w:szCs w:val="24"/>
          <w:lang w:val="es-AR"/>
          <w:rPrChange w:id="1350" w:author="Richard" w:date="2017-03-31T09:14:00Z">
            <w:rPr>
              <w:rFonts w:ascii="Liberation Serif" w:hAnsi="Liberation Serif"/>
              <w:sz w:val="24"/>
              <w:szCs w:val="24"/>
              <w:lang w:val="es-AR"/>
            </w:rPr>
          </w:rPrChange>
        </w:rPr>
        <w:pPrChange w:id="1351" w:author="Richard" w:date="2017-03-31T09:14:00Z">
          <w:pPr>
            <w:jc w:val="both"/>
          </w:pPr>
        </w:pPrChange>
      </w:pPr>
      <w:r w:rsidRPr="00BA444D">
        <w:rPr>
          <w:rFonts w:ascii="Liberation Serif" w:hAnsi="Liberation Serif"/>
          <w:color w:val="auto"/>
          <w:sz w:val="24"/>
          <w:szCs w:val="24"/>
          <w:lang w:val="es-AR"/>
          <w:rPrChange w:id="1352" w:author="Richard" w:date="2017-03-31T09:13:00Z">
            <w:rPr>
              <w:rFonts w:ascii="Liberation Serif" w:hAnsi="Liberation Serif" w:cs="Times New Roman"/>
              <w:color w:val="0000FF"/>
              <w:sz w:val="24"/>
              <w:szCs w:val="24"/>
              <w:u w:val="single"/>
              <w:lang w:val="es-AR"/>
            </w:rPr>
          </w:rPrChange>
        </w:rPr>
        <w:t>http://www.ligonier.org/learn/articles/scripture-alone/</w:t>
      </w:r>
    </w:p>
    <w:p w:rsidR="00973902" w:rsidRPr="00973902" w:rsidRDefault="00973902">
      <w:pPr>
        <w:rPr>
          <w:color w:val="auto"/>
          <w:lang w:val="es-AR"/>
          <w:rPrChange w:id="1353" w:author="Unknown">
            <w:rPr>
              <w:lang w:val="es-AR"/>
            </w:rPr>
          </w:rPrChange>
        </w:rPr>
      </w:pPr>
    </w:p>
    <w:sectPr w:rsidR="00973902" w:rsidRPr="00973902" w:rsidSect="00D81337">
      <w:pgSz w:w="11906" w:h="16838" w:code="9"/>
      <w:pgMar w:top="1417" w:right="1701" w:bottom="1417" w:left="1701" w:header="709" w:footer="709"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24" w:author="Micaela" w:date="2017-04-11T14:09:00Z" w:initials="MO">
    <w:p w:rsidR="00973902" w:rsidRDefault="00973902">
      <w:pPr>
        <w:pStyle w:val="CommentText"/>
      </w:pPr>
      <w:r>
        <w:rPr>
          <w:rStyle w:val="CommentReference"/>
          <w:rFonts w:cs="Calibri"/>
        </w:rPr>
        <w:annotationRef/>
      </w:r>
      <w:r>
        <w:t xml:space="preserve">This phrase was actually a little hard to translate fluently and accurately; any </w:t>
      </w:r>
      <w:proofErr w:type="spellStart"/>
      <w:r>
        <w:t>unexperienced</w:t>
      </w:r>
      <w:proofErr w:type="spellEnd"/>
      <w:r>
        <w:t xml:space="preserve"> translator would have missed one nuance or another.</w:t>
      </w:r>
    </w:p>
  </w:comment>
  <w:comment w:id="61" w:author="Micaela" w:date="2017-04-11T14:09:00Z" w:initials="MO">
    <w:p w:rsidR="00973902" w:rsidRDefault="00973902">
      <w:pPr>
        <w:pStyle w:val="CommentText"/>
      </w:pPr>
      <w:r>
        <w:rPr>
          <w:rStyle w:val="CommentReference"/>
          <w:rFonts w:cs="Calibri"/>
        </w:rPr>
        <w:annotationRef/>
      </w:r>
      <w:r>
        <w:t>I changed this just because of the repetition, the translation was fine.</w:t>
      </w:r>
    </w:p>
  </w:comment>
  <w:comment w:id="142" w:author="Micaela" w:date="2017-04-11T14:09:00Z" w:initials="MO">
    <w:p w:rsidR="00973902" w:rsidRDefault="00973902">
      <w:pPr>
        <w:pStyle w:val="CommentText"/>
      </w:pPr>
      <w:r>
        <w:rPr>
          <w:rStyle w:val="CommentReference"/>
          <w:rFonts w:cs="Calibri"/>
        </w:rPr>
        <w:annotationRef/>
      </w:r>
      <w:r>
        <w:t xml:space="preserve">The English title should be kept in case someone wants to look it up, though a Spanish translation can be included between brackets. I changed the given translation because Oprah has published a book under the same title, and this is the official Spanish </w:t>
      </w:r>
      <w:proofErr w:type="spellStart"/>
      <w:r>
        <w:t>traslation</w:t>
      </w:r>
      <w:proofErr w:type="spellEnd"/>
      <w:r>
        <w:t xml:space="preserve"> of the title.</w:t>
      </w:r>
    </w:p>
  </w:comment>
  <w:comment w:id="469" w:author="Micaela" w:date="2017-04-11T14:09:00Z" w:initials="MO">
    <w:p w:rsidR="00973902" w:rsidRDefault="00973902">
      <w:pPr>
        <w:pStyle w:val="CommentText"/>
      </w:pPr>
      <w:r>
        <w:rPr>
          <w:rStyle w:val="CommentReference"/>
          <w:rFonts w:cs="Calibri"/>
        </w:rPr>
        <w:annotationRef/>
      </w:r>
      <w:r w:rsidRPr="00BB4B84">
        <w:t>"</w:t>
      </w:r>
      <w:proofErr w:type="spellStart"/>
      <w:r w:rsidRPr="00BB4B84">
        <w:t>Reforma</w:t>
      </w:r>
      <w:proofErr w:type="spellEnd"/>
      <w:r w:rsidRPr="00BB4B84">
        <w:t xml:space="preserve">" with </w:t>
      </w:r>
      <w:r>
        <w:t xml:space="preserve">initial </w:t>
      </w:r>
      <w:r w:rsidRPr="00BB4B84">
        <w:t>capital letter</w:t>
      </w:r>
      <w:r>
        <w:t>, "</w:t>
      </w:r>
      <w:proofErr w:type="spellStart"/>
      <w:r>
        <w:t>protestante</w:t>
      </w:r>
      <w:proofErr w:type="spellEnd"/>
      <w:r>
        <w:t>" in lower case: &lt;</w:t>
      </w:r>
      <w:r w:rsidRPr="00BB4B84">
        <w:t>https://twitter.com/raeinforma/status/685053077351743488?lang=es</w:t>
      </w:r>
      <w:r>
        <w:t>&gt;.</w:t>
      </w:r>
    </w:p>
  </w:comment>
  <w:comment w:id="481" w:author="Micaela" w:date="2017-04-11T14:09:00Z" w:initials="MO">
    <w:p w:rsidR="00973902" w:rsidRDefault="00973902">
      <w:pPr>
        <w:pStyle w:val="CommentText"/>
      </w:pPr>
      <w:r>
        <w:rPr>
          <w:rStyle w:val="CommentReference"/>
          <w:rFonts w:cs="Calibri"/>
        </w:rPr>
        <w:annotationRef/>
      </w:r>
      <w:r>
        <w:t>&lt;</w:t>
      </w:r>
      <w:r w:rsidRPr="005731F8">
        <w:t>http://www.fundeu.es/recomendacion/la-iglesia-anglicana-con-i-mayuscula-y-a-minuscula/</w:t>
      </w:r>
      <w:r>
        <w:t>&gt;</w:t>
      </w:r>
    </w:p>
  </w:comment>
  <w:comment w:id="537" w:author="Micaela" w:date="2017-04-11T14:09:00Z" w:initials="MO">
    <w:p w:rsidR="00973902" w:rsidRDefault="00973902">
      <w:pPr>
        <w:pStyle w:val="CommentText"/>
      </w:pPr>
      <w:r>
        <w:rPr>
          <w:rStyle w:val="CommentReference"/>
          <w:rFonts w:cs="Calibri"/>
        </w:rPr>
        <w:annotationRef/>
      </w:r>
      <w:r>
        <w:t>"Office" can refer to a physical place (literally translated as "</w:t>
      </w:r>
      <w:proofErr w:type="spellStart"/>
      <w:r>
        <w:t>oficina</w:t>
      </w:r>
      <w:proofErr w:type="spellEnd"/>
      <w:r>
        <w:t xml:space="preserve">") or to a function, duty, task, role, administrative unit or department. In the latter case, the best solution is to find out what exactly is the office in question. The Roman Catholic </w:t>
      </w:r>
      <w:proofErr w:type="spellStart"/>
      <w:r>
        <w:t>Magisterium</w:t>
      </w:r>
      <w:proofErr w:type="spellEnd"/>
      <w:r>
        <w:t xml:space="preserve"> is actually a function carried out by living members, also informed by encyclical letters and other documents written by Catholic authorities in the past. Hence, a possible translation of "office" is "</w:t>
      </w:r>
      <w:proofErr w:type="spellStart"/>
      <w:r>
        <w:t>institución</w:t>
      </w:r>
      <w:proofErr w:type="spellEnd"/>
      <w:r>
        <w:t xml:space="preserve">", which can refer both to an administration or department and to rules already established. </w:t>
      </w:r>
    </w:p>
  </w:comment>
  <w:comment w:id="760" w:author="Micaela" w:date="2017-04-11T14:56:00Z" w:initials="MO">
    <w:p w:rsidR="00973902" w:rsidRDefault="00973902">
      <w:pPr>
        <w:pStyle w:val="CommentText"/>
      </w:pPr>
      <w:r>
        <w:rPr>
          <w:rStyle w:val="CommentReference"/>
          <w:rFonts w:cs="Calibri"/>
        </w:rPr>
        <w:annotationRef/>
      </w:r>
      <w:r>
        <w:t>Martin Luther the Reformer or "</w:t>
      </w:r>
      <w:proofErr w:type="spellStart"/>
      <w:r>
        <w:t>Martín</w:t>
      </w:r>
      <w:proofErr w:type="spellEnd"/>
      <w:r>
        <w:t xml:space="preserve"> </w:t>
      </w:r>
      <w:proofErr w:type="spellStart"/>
      <w:r>
        <w:t>Lutero</w:t>
      </w:r>
      <w:proofErr w:type="spellEnd"/>
      <w:r>
        <w:t>" in Spanish, not Martin Luther King. The key is in the dates (Diet of Worms, 1521) and in the historical context (Protestant Reformation).</w:t>
      </w:r>
    </w:p>
  </w:comment>
  <w:comment w:id="1162" w:author="Micaela" w:date="2017-04-11T15:25:00Z" w:initials="MO">
    <w:p w:rsidR="00973902" w:rsidRDefault="00973902">
      <w:pPr>
        <w:pStyle w:val="CommentText"/>
      </w:pPr>
      <w:r>
        <w:rPr>
          <w:rStyle w:val="CommentReference"/>
          <w:rFonts w:cs="Calibri"/>
        </w:rPr>
        <w:annotationRef/>
      </w:r>
      <w:r>
        <w:t>The translator may have wanted to use the verb "</w:t>
      </w:r>
      <w:proofErr w:type="spellStart"/>
      <w:r>
        <w:t>atenta</w:t>
      </w:r>
      <w:proofErr w:type="spellEnd"/>
      <w:r>
        <w:t>" (threatens to), which may in this context but not with the rest of the sentence. The rest of the sentence should be adjusted to the verb and that's not the easiest solution nor precisely what the English says.</w:t>
      </w:r>
    </w:p>
  </w:comment>
</w:comment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trackRevisions/>
  <w:defaultTabStop w:val="708"/>
  <w:hyphenationZone w:val="425"/>
  <w:drawingGridHorizontalSpacing w:val="110"/>
  <w:displayHorizontalDrawingGridEvery w:val="2"/>
  <w:displayVerticalDrawingGridEvery w:val="2"/>
  <w:characterSpacingControl w:val="doNotCompress"/>
  <w:compat/>
  <w:rsids>
    <w:rsidRoot w:val="00D564A8"/>
    <w:rsid w:val="00007F60"/>
    <w:rsid w:val="000616CD"/>
    <w:rsid w:val="000E0E13"/>
    <w:rsid w:val="00136224"/>
    <w:rsid w:val="001474A8"/>
    <w:rsid w:val="001E39C1"/>
    <w:rsid w:val="00276465"/>
    <w:rsid w:val="00284F19"/>
    <w:rsid w:val="0034456A"/>
    <w:rsid w:val="00424751"/>
    <w:rsid w:val="00461611"/>
    <w:rsid w:val="004635D4"/>
    <w:rsid w:val="004A03A7"/>
    <w:rsid w:val="004F1145"/>
    <w:rsid w:val="00550B9E"/>
    <w:rsid w:val="005731F8"/>
    <w:rsid w:val="005825E3"/>
    <w:rsid w:val="00647256"/>
    <w:rsid w:val="00680CF1"/>
    <w:rsid w:val="00694FFF"/>
    <w:rsid w:val="006A1F91"/>
    <w:rsid w:val="00732132"/>
    <w:rsid w:val="00735EA6"/>
    <w:rsid w:val="00737647"/>
    <w:rsid w:val="007B0C9C"/>
    <w:rsid w:val="007D6905"/>
    <w:rsid w:val="00823DE1"/>
    <w:rsid w:val="0089163B"/>
    <w:rsid w:val="008979D4"/>
    <w:rsid w:val="009170F4"/>
    <w:rsid w:val="00973902"/>
    <w:rsid w:val="00982615"/>
    <w:rsid w:val="00A46961"/>
    <w:rsid w:val="00A51473"/>
    <w:rsid w:val="00A80DC3"/>
    <w:rsid w:val="00B0451A"/>
    <w:rsid w:val="00B82B1E"/>
    <w:rsid w:val="00BA444D"/>
    <w:rsid w:val="00BB4B84"/>
    <w:rsid w:val="00C933DE"/>
    <w:rsid w:val="00CB6823"/>
    <w:rsid w:val="00CD36FE"/>
    <w:rsid w:val="00CF3A2D"/>
    <w:rsid w:val="00CF76BE"/>
    <w:rsid w:val="00D564A8"/>
    <w:rsid w:val="00D811C4"/>
    <w:rsid w:val="00D81337"/>
    <w:rsid w:val="00DA5481"/>
    <w:rsid w:val="00DD1874"/>
    <w:rsid w:val="00EA27E1"/>
    <w:rsid w:val="00F26D74"/>
    <w:rsid w:val="00F65894"/>
    <w:rsid w:val="00F909A0"/>
    <w:rsid w:val="00FE3A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s-AR" w:eastAsia="es-A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564A8"/>
    <w:pPr>
      <w:suppressAutoHyphens/>
      <w:spacing w:after="200" w:line="276" w:lineRule="auto"/>
    </w:pPr>
    <w:rPr>
      <w:rFonts w:cs="Calibri"/>
      <w:color w:val="00000A"/>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uiPriority w:val="99"/>
    <w:rsid w:val="00D564A8"/>
    <w:rPr>
      <w:rFonts w:cs="Times New Roman"/>
      <w:color w:val="0000FF"/>
      <w:u w:val="single"/>
    </w:rPr>
  </w:style>
  <w:style w:type="paragraph" w:styleId="BalloonText">
    <w:name w:val="Balloon Text"/>
    <w:basedOn w:val="Normal"/>
    <w:link w:val="BalloonTextChar"/>
    <w:uiPriority w:val="99"/>
    <w:semiHidden/>
    <w:rsid w:val="00680CF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A444D"/>
    <w:rPr>
      <w:rFonts w:ascii="Times New Roman" w:hAnsi="Times New Roman" w:cs="Calibri"/>
      <w:color w:val="00000A"/>
      <w:sz w:val="2"/>
      <w:lang w:val="en-US" w:eastAsia="en-US"/>
    </w:rPr>
  </w:style>
  <w:style w:type="character" w:styleId="CommentReference">
    <w:name w:val="annotation reference"/>
    <w:basedOn w:val="DefaultParagraphFont"/>
    <w:uiPriority w:val="99"/>
    <w:semiHidden/>
    <w:rsid w:val="00680CF1"/>
    <w:rPr>
      <w:rFonts w:cs="Times New Roman"/>
      <w:sz w:val="16"/>
      <w:szCs w:val="16"/>
    </w:rPr>
  </w:style>
  <w:style w:type="paragraph" w:styleId="CommentText">
    <w:name w:val="annotation text"/>
    <w:basedOn w:val="Normal"/>
    <w:link w:val="CommentTextChar"/>
    <w:uiPriority w:val="99"/>
    <w:semiHidden/>
    <w:rsid w:val="00680CF1"/>
    <w:rPr>
      <w:sz w:val="20"/>
      <w:szCs w:val="20"/>
    </w:rPr>
  </w:style>
  <w:style w:type="character" w:customStyle="1" w:styleId="CommentTextChar">
    <w:name w:val="Comment Text Char"/>
    <w:basedOn w:val="DefaultParagraphFont"/>
    <w:link w:val="CommentText"/>
    <w:uiPriority w:val="99"/>
    <w:semiHidden/>
    <w:locked/>
    <w:rsid w:val="00BA444D"/>
    <w:rPr>
      <w:rFonts w:cs="Calibri"/>
      <w:color w:val="00000A"/>
      <w:sz w:val="20"/>
      <w:szCs w:val="20"/>
      <w:lang w:val="en-US" w:eastAsia="en-US"/>
    </w:rPr>
  </w:style>
  <w:style w:type="paragraph" w:styleId="CommentSubject">
    <w:name w:val="annotation subject"/>
    <w:basedOn w:val="CommentText"/>
    <w:next w:val="CommentText"/>
    <w:link w:val="CommentSubjectChar"/>
    <w:uiPriority w:val="99"/>
    <w:semiHidden/>
    <w:rsid w:val="00680CF1"/>
    <w:rPr>
      <w:b/>
      <w:bCs/>
    </w:rPr>
  </w:style>
  <w:style w:type="character" w:customStyle="1" w:styleId="CommentSubjectChar">
    <w:name w:val="Comment Subject Char"/>
    <w:basedOn w:val="CommentTextChar"/>
    <w:link w:val="CommentSubject"/>
    <w:uiPriority w:val="99"/>
    <w:semiHidden/>
    <w:locked/>
    <w:rsid w:val="00BA444D"/>
    <w:rPr>
      <w:b/>
      <w:bCs/>
    </w:rPr>
  </w:style>
  <w:style w:type="character" w:styleId="Hyperlink">
    <w:name w:val="Hyperlink"/>
    <w:basedOn w:val="DefaultParagraphFont"/>
    <w:uiPriority w:val="99"/>
    <w:rsid w:val="00735EA6"/>
    <w:rPr>
      <w:rFonts w:cs="Times New Roman"/>
      <w:color w:val="0000FF"/>
      <w:u w:val="single"/>
    </w:rPr>
  </w:style>
  <w:style w:type="character" w:styleId="Emphasis">
    <w:name w:val="Emphasis"/>
    <w:basedOn w:val="DefaultParagraphFont"/>
    <w:uiPriority w:val="99"/>
    <w:qFormat/>
    <w:locked/>
    <w:rsid w:val="00BB4B84"/>
    <w:rPr>
      <w:rFonts w:cs="Times New Roman"/>
      <w:i/>
      <w:iCs/>
    </w:rPr>
  </w:style>
</w:styles>
</file>

<file path=word/webSettings.xml><?xml version="1.0" encoding="utf-8"?>
<w:webSettings xmlns:r="http://schemas.openxmlformats.org/officeDocument/2006/relationships" xmlns:w="http://schemas.openxmlformats.org/wordprocessingml/2006/main">
  <w:divs>
    <w:div w:id="18594473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1758</Words>
  <Characters>10021</Characters>
  <Application>Microsoft Office Word</Application>
  <DocSecurity>0</DocSecurity>
  <Lines>83</Lines>
  <Paragraphs>23</Paragraphs>
  <ScaleCrop>false</ScaleCrop>
  <Company/>
  <LinksUpToDate>false</LinksUpToDate>
  <CharactersWithSpaces>11756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Sólo las Escrituras</dc:title>
  <dc:creator>DDYMB CGPC11</dc:creator>
  <cp:lastModifiedBy>Richard</cp:lastModifiedBy>
  <cp:revision>2</cp:revision>
  <dcterms:created xsi:type="dcterms:W3CDTF">2017-04-11T19:56:00Z</dcterms:created>
  <dcterms:modified xsi:type="dcterms:W3CDTF">2017-04-11T19:56:00Z</dcterms:modified>
</cp:coreProperties>
</file>