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A94" w:rsidRDefault="002C5A94" w:rsidP="002C5A94">
      <w:pPr>
        <w:spacing w:line="360" w:lineRule="auto"/>
        <w:jc w:val="both"/>
        <w:rPr>
          <w:sz w:val="32"/>
          <w:szCs w:val="32"/>
        </w:rPr>
      </w:pPr>
      <w:r>
        <w:rPr>
          <w:sz w:val="32"/>
          <w:szCs w:val="32"/>
        </w:rPr>
        <w:t>Por qué es esencial</w:t>
      </w:r>
    </w:p>
    <w:p w:rsidR="002C5A94" w:rsidRDefault="002C5A94" w:rsidP="002C5A94">
      <w:pPr>
        <w:spacing w:line="360" w:lineRule="auto"/>
        <w:ind w:firstLine="708"/>
        <w:jc w:val="both"/>
        <w:rPr>
          <w:sz w:val="20"/>
          <w:szCs w:val="20"/>
        </w:rPr>
      </w:pPr>
      <w:r>
        <w:rPr>
          <w:sz w:val="20"/>
          <w:szCs w:val="20"/>
        </w:rPr>
        <w:t>La inerrancia</w:t>
      </w:r>
      <w:ins w:id="0" w:author="DDYMB CGPC11" w:date="2017-04-03T10:50:00Z">
        <w:r w:rsidR="00DB5BE7">
          <w:rPr>
            <w:sz w:val="20"/>
            <w:szCs w:val="20"/>
          </w:rPr>
          <w:t xml:space="preserve"> </w:t>
        </w:r>
      </w:ins>
      <w:del w:id="1" w:author="DDYMB CGPC11" w:date="2017-04-03T10:54:00Z">
        <w:r w:rsidDel="00A31EB4">
          <w:rPr>
            <w:sz w:val="20"/>
            <w:szCs w:val="20"/>
          </w:rPr>
          <w:delText xml:space="preserve"> </w:delText>
        </w:r>
      </w:del>
      <w:r>
        <w:rPr>
          <w:sz w:val="20"/>
          <w:szCs w:val="20"/>
        </w:rPr>
        <w:t>no es muy popular en el mundo de los estudios bíblicos de hoy en día. Para muchas personas, se trata de una doctrina anti</w:t>
      </w:r>
      <w:ins w:id="2" w:author="DDYMB CGPC11" w:date="2017-04-03T10:47:00Z">
        <w:r w:rsidR="00724357">
          <w:rPr>
            <w:sz w:val="20"/>
            <w:szCs w:val="20"/>
          </w:rPr>
          <w:t xml:space="preserve"> </w:t>
        </w:r>
      </w:ins>
      <w:r>
        <w:rPr>
          <w:sz w:val="20"/>
          <w:szCs w:val="20"/>
        </w:rPr>
        <w:t>intelectual que inventaron los fundamentalistas estadounidenses de los siglos XIX y XX</w:t>
      </w:r>
      <w:ins w:id="3" w:author="DDYMB CGPC11" w:date="2017-04-03T10:47:00Z">
        <w:r w:rsidR="00724357">
          <w:rPr>
            <w:sz w:val="20"/>
            <w:szCs w:val="20"/>
          </w:rPr>
          <w:t>,</w:t>
        </w:r>
      </w:ins>
      <w:r>
        <w:rPr>
          <w:sz w:val="20"/>
          <w:szCs w:val="20"/>
        </w:rPr>
        <w:t xml:space="preserve"> motivados por el miedo, a fines de proteger la autoridad de la Biblia del creciente racionalismo de la Ilustración. A.E. Harvey reproduce bastante bien el sentimiento académico moderno en su libro </w:t>
      </w:r>
      <w:r>
        <w:rPr>
          <w:i/>
          <w:sz w:val="20"/>
          <w:szCs w:val="20"/>
        </w:rPr>
        <w:t xml:space="preserve">Is Scripture Still Holy? </w:t>
      </w:r>
      <w:r>
        <w:rPr>
          <w:sz w:val="20"/>
          <w:szCs w:val="20"/>
        </w:rPr>
        <w:t>[</w:t>
      </w:r>
      <w:r>
        <w:rPr>
          <w:i/>
          <w:sz w:val="20"/>
          <w:szCs w:val="20"/>
        </w:rPr>
        <w:t>¿Todavía son sagradas las Escrituras?</w:t>
      </w:r>
      <w:r>
        <w:rPr>
          <w:sz w:val="20"/>
          <w:szCs w:val="20"/>
        </w:rPr>
        <w:t>]: “La inerrancia… es tanto teológica como filosóficamente indefendible y rechazada con toda razón por la voz mayoritaria de una generación que, en lo que a esto se refiere, ha ‘alcanzado su madurez’”.</w:t>
      </w:r>
    </w:p>
    <w:p w:rsidR="002C5A94" w:rsidRDefault="002C5A94" w:rsidP="002C5A94">
      <w:pPr>
        <w:spacing w:line="360" w:lineRule="auto"/>
        <w:ind w:firstLine="708"/>
        <w:jc w:val="both"/>
        <w:rPr>
          <w:sz w:val="20"/>
          <w:szCs w:val="20"/>
        </w:rPr>
      </w:pPr>
      <w:r>
        <w:rPr>
          <w:sz w:val="20"/>
          <w:szCs w:val="20"/>
        </w:rPr>
        <w:t xml:space="preserve">Por desgracia, ese tipo de crítica es muy común. Se argumenta que la inerrancia está pasada de moda, que es ingenua en términos académicos, que es deshonesta en un sentido intelectual e incluso (quizás lo más sorprendente) que va en contra de la Biblia. En medio de tal clima, cada vez más evangélicos rehúyen la doctrina de la inerrancia por miedo a ser los desafortunados receptores de semejantes críticas. </w:t>
      </w:r>
    </w:p>
    <w:p w:rsidR="002C5A94" w:rsidRDefault="002C5A94" w:rsidP="002C5A94">
      <w:pPr>
        <w:spacing w:line="360" w:lineRule="auto"/>
        <w:jc w:val="both"/>
        <w:rPr>
          <w:b/>
          <w:sz w:val="20"/>
          <w:szCs w:val="20"/>
        </w:rPr>
      </w:pPr>
      <w:r>
        <w:rPr>
          <w:b/>
          <w:sz w:val="20"/>
          <w:szCs w:val="20"/>
        </w:rPr>
        <w:t>Definición de inerrancia</w:t>
      </w:r>
    </w:p>
    <w:p w:rsidR="002C5A94" w:rsidRDefault="002C5A94" w:rsidP="002C5A94">
      <w:pPr>
        <w:spacing w:line="360" w:lineRule="auto"/>
        <w:ind w:firstLine="708"/>
        <w:jc w:val="both"/>
        <w:rPr>
          <w:sz w:val="20"/>
          <w:szCs w:val="20"/>
        </w:rPr>
      </w:pPr>
      <w:r>
        <w:rPr>
          <w:sz w:val="20"/>
          <w:szCs w:val="20"/>
        </w:rPr>
        <w:t xml:space="preserve">Entonces, ¿por qué la inerrancia provoca esas reacciones incluso en evangélicos profesantes? Se podría llegar a pensar que es una de las doctrinas más ridículas que se ha concebido hasta ahora. Seguramente debe de ser el equivalente a creer en un universo geocéntrico </w:t>
      </w:r>
      <w:del w:id="4" w:author="DDYMB CGPC11" w:date="2017-04-03T10:53:00Z">
        <w:r w:rsidDel="00A31EB4">
          <w:rPr>
            <w:sz w:val="20"/>
            <w:szCs w:val="20"/>
          </w:rPr>
          <w:delText xml:space="preserve"> </w:delText>
        </w:r>
      </w:del>
      <w:r>
        <w:rPr>
          <w:sz w:val="20"/>
          <w:szCs w:val="20"/>
        </w:rPr>
        <w:t xml:space="preserve">(en efecto, </w:t>
      </w:r>
      <w:del w:id="5" w:author="DDYMB CGPC11" w:date="2017-04-03T10:54:00Z">
        <w:r w:rsidDel="00A31EB4">
          <w:rPr>
            <w:sz w:val="20"/>
            <w:szCs w:val="20"/>
          </w:rPr>
          <w:delText xml:space="preserve"> </w:delText>
        </w:r>
      </w:del>
      <w:r>
        <w:rPr>
          <w:sz w:val="20"/>
          <w:szCs w:val="20"/>
        </w:rPr>
        <w:t xml:space="preserve">ya se ha hecho esta comparación). Sin embargo, a decir verdad, la doctrina de la inerrancia es simple y, en el ámbito de la historia de la iglesia, no es controversial. </w:t>
      </w:r>
    </w:p>
    <w:p w:rsidR="002C5A94" w:rsidRDefault="002C5A94" w:rsidP="002C5A94">
      <w:pPr>
        <w:spacing w:line="360" w:lineRule="auto"/>
        <w:ind w:firstLine="708"/>
        <w:jc w:val="both"/>
        <w:rPr>
          <w:sz w:val="20"/>
          <w:szCs w:val="20"/>
        </w:rPr>
      </w:pPr>
      <w:r>
        <w:rPr>
          <w:sz w:val="20"/>
          <w:szCs w:val="20"/>
        </w:rPr>
        <w:t xml:space="preserve">Dicho en pocas palabras, la doctrina de la inerrancia es la creencia de que </w:t>
      </w:r>
      <w:r>
        <w:rPr>
          <w:i/>
          <w:sz w:val="20"/>
          <w:szCs w:val="20"/>
        </w:rPr>
        <w:t>la Biblia es verdad</w:t>
      </w:r>
      <w:r>
        <w:rPr>
          <w:sz w:val="20"/>
          <w:szCs w:val="20"/>
        </w:rPr>
        <w:t>.</w:t>
      </w:r>
    </w:p>
    <w:p w:rsidR="002C5A94" w:rsidRDefault="002C5A94" w:rsidP="002C5A94">
      <w:pPr>
        <w:spacing w:line="360" w:lineRule="auto"/>
        <w:ind w:firstLine="708"/>
        <w:jc w:val="both"/>
        <w:rPr>
          <w:rFonts w:eastAsia="Times New Roman" w:cs="Times New Roman"/>
          <w:sz w:val="20"/>
          <w:szCs w:val="20"/>
        </w:rPr>
      </w:pPr>
      <w:r>
        <w:rPr>
          <w:sz w:val="20"/>
          <w:szCs w:val="20"/>
        </w:rPr>
        <w:t>Por supuesto, hay mucho más para decir sobre la definición. Se han escrito</w:t>
      </w:r>
      <w:del w:id="6" w:author="DDYMB CGPC11" w:date="2017-04-03T10:55:00Z">
        <w:r w:rsidDel="00A31EB4">
          <w:rPr>
            <w:sz w:val="20"/>
            <w:szCs w:val="20"/>
          </w:rPr>
          <w:delText>s</w:delText>
        </w:r>
      </w:del>
      <w:r>
        <w:rPr>
          <w:sz w:val="20"/>
          <w:szCs w:val="20"/>
        </w:rPr>
        <w:t xml:space="preserve"> numerosos libros que explican, definen y defienden esta doctrina, sin mencionar las afirmaciones y negaciones de la Declaración de Chicago sobre la inerrancia en 1978</w:t>
      </w:r>
      <w:r>
        <w:rPr>
          <w:rFonts w:eastAsia="Times New Roman" w:cs="Times New Roman"/>
          <w:color w:val="3C3C3C"/>
          <w:sz w:val="20"/>
          <w:szCs w:val="20"/>
        </w:rPr>
        <w:t xml:space="preserve">. </w:t>
      </w:r>
      <w:r>
        <w:rPr>
          <w:rFonts w:eastAsia="Times New Roman" w:cs="Times New Roman"/>
          <w:sz w:val="20"/>
          <w:szCs w:val="20"/>
        </w:rPr>
        <w:t>No obstante, el punto central de la inerrancia es la creencia de que la Biblia es la Palabra de Dios, y que cuando Dios habla, Él dice la verdad. De esta manera, creer en la inerrancia es tener la convicción de que todo lo que la Biblia afirma es certero, preciso y confiable.</w:t>
      </w:r>
    </w:p>
    <w:p w:rsidR="002C5A94" w:rsidRDefault="002C5A94" w:rsidP="002C5A94">
      <w:pPr>
        <w:spacing w:after="0" w:line="360" w:lineRule="auto"/>
        <w:ind w:firstLine="708"/>
        <w:jc w:val="both"/>
        <w:rPr>
          <w:rFonts w:eastAsia="Times New Roman" w:cs="Arial"/>
          <w:color w:val="000000"/>
          <w:sz w:val="20"/>
          <w:szCs w:val="20"/>
          <w:lang w:eastAsia="es-AR"/>
        </w:rPr>
      </w:pPr>
      <w:r>
        <w:rPr>
          <w:rFonts w:eastAsia="Times New Roman" w:cs="Arial"/>
          <w:color w:val="000000"/>
          <w:sz w:val="20"/>
          <w:szCs w:val="20"/>
          <w:lang w:eastAsia="es-AR"/>
        </w:rPr>
        <w:t>La creencia de que la Biblia es verdad</w:t>
      </w:r>
      <w:ins w:id="7" w:author="DDYMB CGPC11" w:date="2017-04-03T10:56:00Z">
        <w:r w:rsidR="00A31EB4">
          <w:rPr>
            <w:rFonts w:eastAsia="Times New Roman" w:cs="Arial"/>
            <w:color w:val="000000"/>
            <w:sz w:val="20"/>
            <w:szCs w:val="20"/>
            <w:lang w:eastAsia="es-AR"/>
          </w:rPr>
          <w:t>,</w:t>
        </w:r>
      </w:ins>
      <w:r>
        <w:rPr>
          <w:rFonts w:eastAsia="Times New Roman" w:cs="Arial"/>
          <w:color w:val="000000"/>
          <w:sz w:val="20"/>
          <w:szCs w:val="20"/>
          <w:lang w:eastAsia="es-AR"/>
        </w:rPr>
        <w:t xml:space="preserve"> difícilmente constituye una idea escandalosa y sin precedente. De hecho, la creencia en la inerrancia es algo insulsa en comparación a otros términos que los cristianos han usado con respecto a la Biblia. Los cristianos han afirmado</w:t>
      </w:r>
      <w:ins w:id="8" w:author="DDYMB CGPC11" w:date="2017-04-04T14:26:00Z">
        <w:r w:rsidR="001D63B9">
          <w:rPr>
            <w:rFonts w:eastAsia="Times New Roman" w:cs="Arial"/>
            <w:color w:val="000000"/>
            <w:sz w:val="20"/>
            <w:szCs w:val="20"/>
            <w:lang w:eastAsia="es-AR"/>
          </w:rPr>
          <w:t>,</w:t>
        </w:r>
      </w:ins>
      <w:r>
        <w:rPr>
          <w:rFonts w:eastAsia="Times New Roman" w:cs="Arial"/>
          <w:color w:val="000000"/>
          <w:sz w:val="20"/>
          <w:szCs w:val="20"/>
          <w:lang w:eastAsia="es-AR"/>
        </w:rPr>
        <w:t xml:space="preserve"> a lo largo de la historia</w:t>
      </w:r>
      <w:ins w:id="9" w:author="DDYMB CGPC11" w:date="2017-04-04T14:26:00Z">
        <w:r w:rsidR="001D63B9">
          <w:rPr>
            <w:rFonts w:eastAsia="Times New Roman" w:cs="Arial"/>
            <w:color w:val="000000"/>
            <w:sz w:val="20"/>
            <w:szCs w:val="20"/>
            <w:lang w:eastAsia="es-AR"/>
          </w:rPr>
          <w:t>,</w:t>
        </w:r>
      </w:ins>
      <w:r>
        <w:rPr>
          <w:rFonts w:eastAsia="Times New Roman" w:cs="Arial"/>
          <w:color w:val="000000"/>
          <w:sz w:val="20"/>
          <w:szCs w:val="20"/>
          <w:lang w:eastAsia="es-AR"/>
        </w:rPr>
        <w:t xml:space="preserve"> que la Biblia es </w:t>
      </w:r>
      <w:r>
        <w:rPr>
          <w:rFonts w:eastAsia="Times New Roman" w:cs="Arial"/>
          <w:i/>
          <w:color w:val="000000"/>
          <w:sz w:val="20"/>
          <w:szCs w:val="20"/>
          <w:lang w:eastAsia="es-AR"/>
        </w:rPr>
        <w:t>infalible</w:t>
      </w:r>
      <w:r>
        <w:rPr>
          <w:rFonts w:eastAsia="Times New Roman" w:cs="Arial"/>
          <w:color w:val="000000"/>
          <w:sz w:val="20"/>
          <w:szCs w:val="20"/>
          <w:lang w:eastAsia="es-AR"/>
        </w:rPr>
        <w:t xml:space="preserve">, una afirmación aún más fuerte que la inerrancia. Mientras que inerrancia sólo significa que la Biblia no contiene errores, infalibilidad significa que la Biblia es </w:t>
      </w:r>
      <w:r>
        <w:rPr>
          <w:rFonts w:eastAsia="Times New Roman" w:cs="Arial"/>
          <w:i/>
          <w:color w:val="000000"/>
          <w:sz w:val="20"/>
          <w:szCs w:val="20"/>
          <w:lang w:eastAsia="es-AR"/>
        </w:rPr>
        <w:t>incapaz</w:t>
      </w:r>
      <w:r>
        <w:rPr>
          <w:rFonts w:eastAsia="Times New Roman" w:cs="Arial"/>
          <w:color w:val="000000"/>
          <w:sz w:val="20"/>
          <w:szCs w:val="20"/>
          <w:lang w:eastAsia="es-AR"/>
        </w:rPr>
        <w:t xml:space="preserve"> de cometer errores, una propiedad mucho más rigurosa. La inerrancia no necesita infalibilidad, pero la infalibilidad necesita inerrancia. Dicho de otra manera, la inerrancia fluye de manera natural a partir de otras verdades cristianas que ya creemos (y en las que se ha creído a lo largo de la historia de la iglesia). </w:t>
      </w:r>
    </w:p>
    <w:p w:rsidR="002C5A94" w:rsidRDefault="002C5A94" w:rsidP="002C5A94">
      <w:pPr>
        <w:spacing w:after="0" w:line="360" w:lineRule="auto"/>
        <w:ind w:firstLine="708"/>
        <w:jc w:val="both"/>
        <w:rPr>
          <w:rFonts w:eastAsia="Times New Roman" w:cs="Arial"/>
          <w:color w:val="000000"/>
          <w:sz w:val="20"/>
          <w:szCs w:val="20"/>
          <w:lang w:eastAsia="es-AR"/>
        </w:rPr>
      </w:pPr>
    </w:p>
    <w:p w:rsidR="002C5A94" w:rsidRDefault="002C5A94" w:rsidP="002C5A94">
      <w:pPr>
        <w:spacing w:after="0" w:line="360" w:lineRule="auto"/>
        <w:jc w:val="both"/>
        <w:rPr>
          <w:rFonts w:eastAsia="Times New Roman" w:cs="Arial"/>
          <w:b/>
          <w:color w:val="000000"/>
          <w:sz w:val="20"/>
          <w:szCs w:val="20"/>
          <w:lang w:eastAsia="es-AR"/>
        </w:rPr>
      </w:pPr>
      <w:r>
        <w:rPr>
          <w:rFonts w:eastAsia="Times New Roman" w:cs="Arial"/>
          <w:b/>
          <w:color w:val="000000"/>
          <w:sz w:val="20"/>
          <w:szCs w:val="20"/>
          <w:lang w:eastAsia="es-AR"/>
        </w:rPr>
        <w:t xml:space="preserve">Objeciones a la inerrancia </w:t>
      </w:r>
    </w:p>
    <w:p w:rsidR="002C5A94" w:rsidRDefault="002C5A94" w:rsidP="002C5A94">
      <w:pPr>
        <w:spacing w:after="0" w:line="360" w:lineRule="auto"/>
        <w:ind w:firstLine="708"/>
        <w:jc w:val="both"/>
        <w:rPr>
          <w:rFonts w:eastAsia="Times New Roman" w:cs="Times New Roman"/>
          <w:color w:val="3C3C3C"/>
          <w:sz w:val="20"/>
          <w:szCs w:val="20"/>
        </w:rPr>
      </w:pPr>
      <w:r>
        <w:rPr>
          <w:rFonts w:eastAsia="Times New Roman" w:cs="Arial"/>
          <w:color w:val="000000"/>
          <w:sz w:val="20"/>
          <w:szCs w:val="20"/>
          <w:lang w:eastAsia="es-AR"/>
        </w:rPr>
        <w:t>Teniendo en cuenta esas consideraciones, uno podría preguntarse por qué tanto escándalo por la inerrancia. Para contestar esa pregunta, examinemos algunas de las objeciones principales.</w:t>
      </w:r>
    </w:p>
    <w:p w:rsidR="002C5A94" w:rsidRDefault="002C5A94" w:rsidP="002C5A94">
      <w:pPr>
        <w:pStyle w:val="ListParagraph"/>
        <w:spacing w:line="360" w:lineRule="auto"/>
        <w:jc w:val="both"/>
        <w:rPr>
          <w:sz w:val="20"/>
          <w:szCs w:val="20"/>
        </w:rPr>
      </w:pPr>
    </w:p>
    <w:p w:rsidR="002C5A94" w:rsidRDefault="002C5A94" w:rsidP="002C5A94">
      <w:pPr>
        <w:pStyle w:val="ListParagraph"/>
        <w:numPr>
          <w:ilvl w:val="0"/>
          <w:numId w:val="1"/>
        </w:numPr>
        <w:spacing w:line="360" w:lineRule="auto"/>
        <w:jc w:val="both"/>
        <w:rPr>
          <w:sz w:val="20"/>
          <w:szCs w:val="20"/>
        </w:rPr>
      </w:pPr>
      <w:r>
        <w:rPr>
          <w:i/>
          <w:sz w:val="20"/>
          <w:szCs w:val="20"/>
        </w:rPr>
        <w:t>La inerrancia es una idea nueva (que proviene de Estados Unidos) dentro de la historia del Cristianismo</w:t>
      </w:r>
      <w:r>
        <w:rPr>
          <w:sz w:val="20"/>
          <w:szCs w:val="20"/>
        </w:rPr>
        <w:t xml:space="preserve">. Algunas personas insisten que la inerrancia es un invento del fundamentalismo estadounidense y que, por lo tanto, es una idea sin precedente en la historia del Cristianismo. Esta confusión puede deberse a la semántica: muchos se enfocan en la historia del término </w:t>
      </w:r>
      <w:r>
        <w:rPr>
          <w:i/>
          <w:sz w:val="20"/>
          <w:szCs w:val="20"/>
        </w:rPr>
        <w:t xml:space="preserve">inerrancia </w:t>
      </w:r>
      <w:r>
        <w:rPr>
          <w:sz w:val="20"/>
          <w:szCs w:val="20"/>
        </w:rPr>
        <w:t>en sí mismo. Sin embargo, el concepto de inerrancia, la idea de que todo lo que afirma  la Biblia es verdadero, no es de ninguna manera una invención estadounidense. Al contrario, ha sido la postura estándar</w:t>
      </w:r>
      <w:ins w:id="10" w:author="DDYMB CGPC11" w:date="2017-04-04T14:30:00Z">
        <w:r w:rsidR="001D63B9">
          <w:rPr>
            <w:sz w:val="20"/>
            <w:szCs w:val="20"/>
          </w:rPr>
          <w:t>,</w:t>
        </w:r>
      </w:ins>
      <w:r>
        <w:rPr>
          <w:sz w:val="20"/>
          <w:szCs w:val="20"/>
        </w:rPr>
        <w:t xml:space="preserve"> a lo largo de la historia</w:t>
      </w:r>
      <w:ins w:id="11" w:author="DDYMB CGPC11" w:date="2017-04-04T14:30:00Z">
        <w:r w:rsidR="001D63B9">
          <w:rPr>
            <w:sz w:val="20"/>
            <w:szCs w:val="20"/>
          </w:rPr>
          <w:t>,</w:t>
        </w:r>
      </w:ins>
      <w:r>
        <w:rPr>
          <w:sz w:val="20"/>
          <w:szCs w:val="20"/>
        </w:rPr>
        <w:t xml:space="preserve"> de la iglesia. En el siglo V, Agustín dijo “He aprendido a concederle honor sólo a aquellos libros que son llamados canónicos, puesto que creo absolutamente que ninguno de los autores de esos libros ha cometido errores”. Sin duda, los académicos tienen la libertad de sugerir que utilizamos otras palabras además de </w:t>
      </w:r>
      <w:r>
        <w:rPr>
          <w:i/>
          <w:sz w:val="20"/>
          <w:szCs w:val="20"/>
        </w:rPr>
        <w:t>inerrancia</w:t>
      </w:r>
      <w:r>
        <w:rPr>
          <w:sz w:val="20"/>
          <w:szCs w:val="20"/>
        </w:rPr>
        <w:t xml:space="preserve"> para transmitir esta verdad fundamental sobre la Biblia (y algunos</w:t>
      </w:r>
      <w:ins w:id="12" w:author="DDYMB CGPC11" w:date="2017-04-04T14:31:00Z">
        <w:r w:rsidR="001D63B9">
          <w:rPr>
            <w:sz w:val="20"/>
            <w:szCs w:val="20"/>
          </w:rPr>
          <w:t>,</w:t>
        </w:r>
      </w:ins>
      <w:r>
        <w:rPr>
          <w:sz w:val="20"/>
          <w:szCs w:val="20"/>
        </w:rPr>
        <w:t xml:space="preserve"> efectivamente</w:t>
      </w:r>
      <w:ins w:id="13" w:author="DDYMB CGPC11" w:date="2017-04-04T14:31:00Z">
        <w:r w:rsidR="001D63B9">
          <w:rPr>
            <w:sz w:val="20"/>
            <w:szCs w:val="20"/>
          </w:rPr>
          <w:t>,</w:t>
        </w:r>
      </w:ins>
      <w:r>
        <w:rPr>
          <w:sz w:val="20"/>
          <w:szCs w:val="20"/>
        </w:rPr>
        <w:t xml:space="preserve"> lo han hecho). No obstante, debemos recordar que el término </w:t>
      </w:r>
      <w:r>
        <w:rPr>
          <w:i/>
          <w:sz w:val="20"/>
          <w:szCs w:val="20"/>
        </w:rPr>
        <w:t>inerrancia</w:t>
      </w:r>
      <w:r>
        <w:rPr>
          <w:sz w:val="20"/>
          <w:szCs w:val="20"/>
        </w:rPr>
        <w:t xml:space="preserve"> no está pensado para decir todo sobre la Biblia; al contrario, está pensado para referirse a un aspecto particular de la autoridad de la Biblia, en específico</w:t>
      </w:r>
      <w:ins w:id="14" w:author="DDYMB CGPC11" w:date="2017-04-04T14:32:00Z">
        <w:r w:rsidR="001D63B9">
          <w:rPr>
            <w:sz w:val="20"/>
            <w:szCs w:val="20"/>
          </w:rPr>
          <w:t>,</w:t>
        </w:r>
      </w:ins>
      <w:r>
        <w:rPr>
          <w:sz w:val="20"/>
          <w:szCs w:val="20"/>
        </w:rPr>
        <w:t xml:space="preserve"> que no contiene afirmaciones falsas. Si este es el propósito, entonces el término inerrancia parece captar la idea bastante bien.</w:t>
      </w:r>
    </w:p>
    <w:p w:rsidR="002C5A94" w:rsidRDefault="002C5A94" w:rsidP="002C5A94">
      <w:pPr>
        <w:pStyle w:val="ListParagraph"/>
        <w:numPr>
          <w:ilvl w:val="0"/>
          <w:numId w:val="1"/>
        </w:numPr>
        <w:spacing w:line="360" w:lineRule="auto"/>
        <w:jc w:val="both"/>
        <w:rPr>
          <w:sz w:val="20"/>
          <w:szCs w:val="20"/>
        </w:rPr>
      </w:pPr>
      <w:r>
        <w:rPr>
          <w:i/>
          <w:sz w:val="20"/>
          <w:szCs w:val="20"/>
        </w:rPr>
        <w:t xml:space="preserve">La inerrancia es muy literal y carece de sofisticación. </w:t>
      </w:r>
      <w:r>
        <w:rPr>
          <w:sz w:val="20"/>
          <w:szCs w:val="20"/>
        </w:rPr>
        <w:t>Debido a la conexión que se percibe entre la inerrancia y el fundamentalismo, se han hecho objeciones a este concepto bajo el argumento de que la inerrancia carece de matices y sofisticación. Se sostiene que creer en la inerrancia significa pasar por alto los diversos géneros y modos de comunicación en la Biblia y exigirle al texto una precisión científica y poco realista. En otras palabras, la inerrancia es racionalista y exige que la Biblia se exprese de maneras que un libro antiguo</w:t>
      </w:r>
      <w:ins w:id="15" w:author="DDYMB CGPC11" w:date="2017-04-04T14:42:00Z">
        <w:r w:rsidR="00910905">
          <w:rPr>
            <w:sz w:val="20"/>
            <w:szCs w:val="20"/>
          </w:rPr>
          <w:t>,</w:t>
        </w:r>
      </w:ins>
      <w:r>
        <w:rPr>
          <w:sz w:val="20"/>
          <w:szCs w:val="20"/>
        </w:rPr>
        <w:t xml:space="preserve"> simplemente</w:t>
      </w:r>
      <w:ins w:id="16" w:author="DDYMB CGPC11" w:date="2017-04-04T14:42:00Z">
        <w:r w:rsidR="00910905">
          <w:rPr>
            <w:sz w:val="20"/>
            <w:szCs w:val="20"/>
          </w:rPr>
          <w:t>,</w:t>
        </w:r>
      </w:ins>
      <w:r>
        <w:rPr>
          <w:sz w:val="20"/>
          <w:szCs w:val="20"/>
        </w:rPr>
        <w:t xml:space="preserve"> no se expresaría.</w:t>
      </w:r>
    </w:p>
    <w:p w:rsidR="002C5A94" w:rsidRDefault="002C5A94" w:rsidP="002C5A94">
      <w:pPr>
        <w:pStyle w:val="ListParagraph"/>
        <w:spacing w:line="360" w:lineRule="auto"/>
        <w:jc w:val="both"/>
        <w:rPr>
          <w:sz w:val="20"/>
          <w:szCs w:val="20"/>
        </w:rPr>
      </w:pPr>
      <w:r>
        <w:rPr>
          <w:sz w:val="20"/>
          <w:szCs w:val="20"/>
        </w:rPr>
        <w:t>Ahora bien, por cierto, este tipo de preocupaciones son legítimas y (por desgracia) algunas versiones de la inerrancia son víctimas de tales errores. Sin embargo, esta objeción no debe pasar por alto el hecho de que generaciones de académicos (al igual que la Declaración de Chicago) han ofrecido matices, calificaciones y explicaciones importantes con respecto a qué constituye (y qué no constituye) un “error” en documentos antiguos. La inerrancia, entendida de manera correcta, tiene en cuenta cuestiones como género, simbolismo, citas inexactas, falta de precisión, variaciones en el orden cronológico, lenguaje observacional y muchas más. Estas consideraciones nos recuerdan que la inerrancia s</w:t>
      </w:r>
      <w:ins w:id="17" w:author="DDYMB CGPC11" w:date="2017-04-05T10:02:00Z">
        <w:r w:rsidR="0092353A">
          <w:rPr>
            <w:sz w:val="20"/>
            <w:szCs w:val="20"/>
          </w:rPr>
          <w:t>ó</w:t>
        </w:r>
      </w:ins>
      <w:del w:id="18" w:author="DDYMB CGPC11" w:date="2017-04-05T10:02:00Z">
        <w:r w:rsidDel="0092353A">
          <w:rPr>
            <w:sz w:val="20"/>
            <w:szCs w:val="20"/>
          </w:rPr>
          <w:delText>o</w:delText>
        </w:r>
      </w:del>
      <w:r>
        <w:rPr>
          <w:sz w:val="20"/>
          <w:szCs w:val="20"/>
        </w:rPr>
        <w:t>lo concierne</w:t>
      </w:r>
      <w:ins w:id="19" w:author="DDYMB CGPC11" w:date="2017-04-05T10:03:00Z">
        <w:r w:rsidR="0092353A">
          <w:rPr>
            <w:sz w:val="20"/>
            <w:szCs w:val="20"/>
          </w:rPr>
          <w:t xml:space="preserve"> a</w:t>
        </w:r>
      </w:ins>
      <w:r>
        <w:rPr>
          <w:sz w:val="20"/>
          <w:szCs w:val="20"/>
        </w:rPr>
        <w:t xml:space="preserve"> las afirmaciones de la Biblia, no </w:t>
      </w:r>
      <w:ins w:id="20" w:author="DDYMB CGPC11" w:date="2017-04-05T10:05:00Z">
        <w:r w:rsidR="0092353A">
          <w:rPr>
            <w:sz w:val="20"/>
            <w:szCs w:val="20"/>
          </w:rPr>
          <w:t xml:space="preserve">a </w:t>
        </w:r>
      </w:ins>
      <w:r>
        <w:rPr>
          <w:sz w:val="20"/>
          <w:szCs w:val="20"/>
        </w:rPr>
        <w:t>las afirmaciones que podríamos creer que hace (o desear que hiciera).</w:t>
      </w:r>
    </w:p>
    <w:p w:rsidR="002C5A94" w:rsidRDefault="002C5A94" w:rsidP="002C5A94">
      <w:pPr>
        <w:pStyle w:val="ListParagraph"/>
        <w:numPr>
          <w:ilvl w:val="0"/>
          <w:numId w:val="1"/>
        </w:numPr>
        <w:spacing w:line="360" w:lineRule="auto"/>
        <w:jc w:val="both"/>
        <w:rPr>
          <w:sz w:val="20"/>
          <w:szCs w:val="20"/>
        </w:rPr>
      </w:pPr>
      <w:r>
        <w:rPr>
          <w:i/>
          <w:sz w:val="20"/>
          <w:szCs w:val="20"/>
        </w:rPr>
        <w:t>La inerrancia no se enseña en la Biblia misma.</w:t>
      </w:r>
      <w:r>
        <w:rPr>
          <w:sz w:val="20"/>
          <w:szCs w:val="20"/>
        </w:rPr>
        <w:t xml:space="preserve"> Se ha sugerido que no hay un argumento exégeta a favor de la inerrancia, sino sólo un argumento teológico basado en el hecho de que </w:t>
      </w:r>
      <w:r>
        <w:rPr>
          <w:sz w:val="20"/>
          <w:szCs w:val="20"/>
        </w:rPr>
        <w:lastRenderedPageBreak/>
        <w:t>Dios es un Dios de la verdad y no puede mentir. ¿Quiénes somos nosotros (sostiene el argumento) para determinar qué clase de libro Dios podría o no inspirar? Una vez más, este argumento es un subterfugio.</w:t>
      </w:r>
    </w:p>
    <w:p w:rsidR="002C5A94" w:rsidRDefault="002C5A94" w:rsidP="002C5A94">
      <w:pPr>
        <w:pStyle w:val="ListParagraph"/>
        <w:spacing w:line="360" w:lineRule="auto"/>
        <w:jc w:val="both"/>
        <w:rPr>
          <w:rFonts w:eastAsia="Times New Roman" w:cs="Times New Roman"/>
          <w:sz w:val="20"/>
          <w:szCs w:val="20"/>
        </w:rPr>
      </w:pPr>
      <w:r>
        <w:rPr>
          <w:sz w:val="20"/>
          <w:szCs w:val="20"/>
        </w:rPr>
        <w:t xml:space="preserve">En primer lugar, no hay nada inadecuado sobre los argumentos teológicos: algunas doctrinas fluyen naturalmente de otras doctrinas en las que ya creemos. Por ejemplo, muchas de nuestras creencias sobre la Trinidad no están basadas en pruebas brindadas por el uso de pasajes aislados, sino que fueron reconstruidas a partir de una variedad de consideraciones teológicas (por ejemplo, Dios es uno; sin embargo, Jesús es Dios). Si creemos que la Biblia es la mismísima Palabra de Dios </w:t>
      </w:r>
      <w:r>
        <w:rPr>
          <w:rFonts w:eastAsia="Times New Roman" w:cs="Times New Roman"/>
          <w:sz w:val="20"/>
          <w:szCs w:val="20"/>
        </w:rPr>
        <w:t>—es decir, cuando las Escrituras hablan, Dios habla— entonces</w:t>
      </w:r>
      <w:ins w:id="21" w:author="DDYMB CGPC11" w:date="2017-04-05T10:08:00Z">
        <w:r w:rsidR="00FA1AD4">
          <w:rPr>
            <w:rFonts w:eastAsia="Times New Roman" w:cs="Times New Roman"/>
            <w:sz w:val="20"/>
            <w:szCs w:val="20"/>
          </w:rPr>
          <w:t>,</w:t>
        </w:r>
      </w:ins>
      <w:r>
        <w:rPr>
          <w:rFonts w:eastAsia="Times New Roman" w:cs="Times New Roman"/>
          <w:sz w:val="20"/>
          <w:szCs w:val="20"/>
        </w:rPr>
        <w:t xml:space="preserve"> a partir de esto</w:t>
      </w:r>
      <w:ins w:id="22" w:author="DDYMB CGPC11" w:date="2017-04-05T10:08:00Z">
        <w:r w:rsidR="00FA1AD4">
          <w:rPr>
            <w:rFonts w:eastAsia="Times New Roman" w:cs="Times New Roman"/>
            <w:sz w:val="20"/>
            <w:szCs w:val="20"/>
          </w:rPr>
          <w:t>,</w:t>
        </w:r>
      </w:ins>
      <w:r>
        <w:rPr>
          <w:rFonts w:eastAsia="Times New Roman" w:cs="Times New Roman"/>
          <w:sz w:val="20"/>
          <w:szCs w:val="20"/>
        </w:rPr>
        <w:t xml:space="preserve"> se deduce que el contenido de la Biblia es verídico.  S</w:t>
      </w:r>
      <w:ins w:id="23" w:author="DDYMB CGPC11" w:date="2017-04-05T10:08:00Z">
        <w:r w:rsidR="00FA1AD4">
          <w:rPr>
            <w:rFonts w:eastAsia="Times New Roman" w:cs="Times New Roman"/>
            <w:sz w:val="20"/>
            <w:szCs w:val="20"/>
          </w:rPr>
          <w:t>ó</w:t>
        </w:r>
      </w:ins>
      <w:del w:id="24" w:author="DDYMB CGPC11" w:date="2017-04-05T10:08:00Z">
        <w:r w:rsidDel="00FA1AD4">
          <w:rPr>
            <w:rFonts w:eastAsia="Times New Roman" w:cs="Times New Roman"/>
            <w:sz w:val="20"/>
            <w:szCs w:val="20"/>
          </w:rPr>
          <w:delText>o</w:delText>
        </w:r>
      </w:del>
      <w:r>
        <w:rPr>
          <w:rFonts w:eastAsia="Times New Roman" w:cs="Times New Roman"/>
          <w:sz w:val="20"/>
          <w:szCs w:val="20"/>
        </w:rPr>
        <w:t xml:space="preserve">lo se necesita considerar la propia visión de Jesús sobre el Antiguo Testamento. Una y otra vez, Jesús recurre a pasajes del Antiguo Testamento y siempre lo recibe como verdad, nunca lo corrige, </w:t>
      </w:r>
      <w:ins w:id="25" w:author="DDYMB CGPC11" w:date="2017-04-05T10:09:00Z">
        <w:r w:rsidR="00FA1AD4">
          <w:rPr>
            <w:rFonts w:eastAsia="Times New Roman" w:cs="Times New Roman"/>
            <w:sz w:val="20"/>
            <w:szCs w:val="20"/>
          </w:rPr>
          <w:t xml:space="preserve">ni </w:t>
        </w:r>
      </w:ins>
      <w:r>
        <w:rPr>
          <w:rFonts w:eastAsia="Times New Roman" w:cs="Times New Roman"/>
          <w:sz w:val="20"/>
          <w:szCs w:val="20"/>
        </w:rPr>
        <w:t xml:space="preserve">crítica </w:t>
      </w:r>
      <w:ins w:id="26" w:author="DDYMB CGPC11" w:date="2017-04-05T10:09:00Z">
        <w:r w:rsidR="00FA1AD4">
          <w:rPr>
            <w:rFonts w:eastAsia="Times New Roman" w:cs="Times New Roman"/>
            <w:sz w:val="20"/>
            <w:szCs w:val="20"/>
          </w:rPr>
          <w:t>o</w:t>
        </w:r>
      </w:ins>
      <w:del w:id="27" w:author="DDYMB CGPC11" w:date="2017-04-05T10:09:00Z">
        <w:r w:rsidDel="00FA1AD4">
          <w:rPr>
            <w:rFonts w:eastAsia="Times New Roman" w:cs="Times New Roman"/>
            <w:sz w:val="20"/>
            <w:szCs w:val="20"/>
          </w:rPr>
          <w:delText>ni</w:delText>
        </w:r>
      </w:del>
      <w:r>
        <w:rPr>
          <w:rFonts w:eastAsia="Times New Roman" w:cs="Times New Roman"/>
          <w:sz w:val="20"/>
          <w:szCs w:val="20"/>
        </w:rPr>
        <w:t xml:space="preserve"> señala inconsistencias. Ciertamente, Él no sólo se abstiene de corregir las Escrituras, sino que además Él afirma que “la Escritura no puede ser quebrantada” (</w:t>
      </w:r>
      <w:hyperlink r:id="rId5" w:history="1">
        <w:r>
          <w:rPr>
            <w:rStyle w:val="Hyperlink"/>
            <w:rFonts w:eastAsia="Times New Roman" w:cs="Times New Roman"/>
            <w:sz w:val="20"/>
            <w:szCs w:val="20"/>
          </w:rPr>
          <w:t>Juan 10:35</w:t>
        </w:r>
      </w:hyperlink>
      <w:r>
        <w:rPr>
          <w:rFonts w:eastAsia="Times New Roman" w:cs="Times New Roman"/>
          <w:sz w:val="20"/>
          <w:szCs w:val="20"/>
        </w:rPr>
        <w:t>) y que la Palabra de Dios “es verdad” (</w:t>
      </w:r>
      <w:hyperlink r:id="rId6" w:history="1">
        <w:r>
          <w:rPr>
            <w:rStyle w:val="Hyperlink"/>
            <w:rFonts w:eastAsia="Times New Roman" w:cs="Times New Roman"/>
            <w:sz w:val="20"/>
            <w:szCs w:val="20"/>
          </w:rPr>
          <w:t>Juan 17:17</w:t>
        </w:r>
      </w:hyperlink>
      <w:r>
        <w:rPr>
          <w:rFonts w:eastAsia="Times New Roman" w:cs="Times New Roman"/>
          <w:sz w:val="20"/>
          <w:szCs w:val="20"/>
        </w:rPr>
        <w:t xml:space="preserve">). Es inconcebible que Jesús leyera un pasaje del Antiguo Testamento y dijera “Bueno, este pasaje está todo mal”. </w:t>
      </w:r>
    </w:p>
    <w:p w:rsidR="002C5A94" w:rsidRDefault="002C5A94" w:rsidP="002C5A94">
      <w:pPr>
        <w:pStyle w:val="ListParagraph"/>
        <w:numPr>
          <w:ilvl w:val="0"/>
          <w:numId w:val="1"/>
        </w:numPr>
        <w:spacing w:line="360" w:lineRule="auto"/>
        <w:jc w:val="both"/>
        <w:rPr>
          <w:sz w:val="20"/>
          <w:szCs w:val="20"/>
        </w:rPr>
      </w:pPr>
      <w:r>
        <w:rPr>
          <w:i/>
          <w:sz w:val="20"/>
          <w:szCs w:val="20"/>
        </w:rPr>
        <w:t>La inerrancia es contraria al fenómeno de la Biblia</w:t>
      </w:r>
      <w:r>
        <w:rPr>
          <w:sz w:val="20"/>
          <w:szCs w:val="20"/>
        </w:rPr>
        <w:t xml:space="preserve">. Aquí llegamos al argumento más común (y con más peso) en contra de la inerrancia, en concreto, que es contraria no tanto a lo que la Biblia </w:t>
      </w:r>
      <w:r>
        <w:rPr>
          <w:i/>
          <w:sz w:val="20"/>
          <w:szCs w:val="20"/>
        </w:rPr>
        <w:t>dice</w:t>
      </w:r>
      <w:r>
        <w:rPr>
          <w:sz w:val="20"/>
          <w:szCs w:val="20"/>
        </w:rPr>
        <w:t xml:space="preserve"> sino a lo que la Biblia </w:t>
      </w:r>
      <w:r>
        <w:rPr>
          <w:i/>
          <w:sz w:val="20"/>
          <w:szCs w:val="20"/>
        </w:rPr>
        <w:t>hace</w:t>
      </w:r>
      <w:r>
        <w:rPr>
          <w:sz w:val="20"/>
          <w:szCs w:val="20"/>
        </w:rPr>
        <w:t>. Dicho de otra manera, la mayoría de los académicos rechaza la inerrancia porque cree que partes de la Biblia</w:t>
      </w:r>
      <w:ins w:id="28" w:author="DDYMB CGPC11" w:date="2017-04-05T10:11:00Z">
        <w:r w:rsidR="00FA1AD4">
          <w:rPr>
            <w:sz w:val="20"/>
            <w:szCs w:val="20"/>
          </w:rPr>
          <w:t>,</w:t>
        </w:r>
      </w:ins>
      <w:r>
        <w:rPr>
          <w:sz w:val="20"/>
          <w:szCs w:val="20"/>
        </w:rPr>
        <w:t xml:space="preserve"> simplemente</w:t>
      </w:r>
      <w:ins w:id="29" w:author="DDYMB CGPC11" w:date="2017-04-05T10:11:00Z">
        <w:r w:rsidR="00FA1AD4">
          <w:rPr>
            <w:sz w:val="20"/>
            <w:szCs w:val="20"/>
          </w:rPr>
          <w:t>,</w:t>
        </w:r>
      </w:ins>
      <w:r>
        <w:rPr>
          <w:sz w:val="20"/>
          <w:szCs w:val="20"/>
        </w:rPr>
        <w:t xml:space="preserve"> están equivocadas. Estos supuestos errores vienen en diferentes empaques. Algunos errores sólo consisten en desacuerdos de la Biblia consigo misma (por ejemplo, una supuesta contradicción entre los Evangelios); otros errores abarcan los desacuerdos de la Biblia con otros hechos que supuestamente están “bien establecidos”  (por ejemplo, algunos académicos sostienen que Moisés no es el autor del Pentateuco); o puede tratarse de que los autores bíblicos sólo se equivocaron en algún hecho histórico (por ejemplo, la fecha del censo de Quirino</w:t>
      </w:r>
      <w:ins w:id="30" w:author="DDYMB CGPC11" w:date="2017-04-05T10:12:00Z">
        <w:r w:rsidR="009D769D">
          <w:rPr>
            <w:sz w:val="20"/>
            <w:szCs w:val="20"/>
          </w:rPr>
          <w:t>,</w:t>
        </w:r>
      </w:ins>
      <w:r>
        <w:rPr>
          <w:sz w:val="20"/>
          <w:szCs w:val="20"/>
        </w:rPr>
        <w:t xml:space="preserve"> en </w:t>
      </w:r>
      <w:hyperlink r:id="rId7" w:history="1">
        <w:r>
          <w:rPr>
            <w:rStyle w:val="Hyperlink"/>
            <w:sz w:val="20"/>
            <w:szCs w:val="20"/>
          </w:rPr>
          <w:t>Lucas 2:2</w:t>
        </w:r>
      </w:hyperlink>
      <w:r>
        <w:rPr>
          <w:sz w:val="20"/>
          <w:szCs w:val="20"/>
        </w:rPr>
        <w:t xml:space="preserve">). Irónicamente, estos argumentos en contra de la inerrancia se presentan a menudo como argumentos </w:t>
      </w:r>
      <w:r>
        <w:rPr>
          <w:i/>
          <w:sz w:val="20"/>
          <w:szCs w:val="20"/>
        </w:rPr>
        <w:t>bíblicos</w:t>
      </w:r>
      <w:r>
        <w:rPr>
          <w:sz w:val="20"/>
          <w:szCs w:val="20"/>
        </w:rPr>
        <w:t>; es decir, se supone que están derivados de la Biblia misma.</w:t>
      </w:r>
    </w:p>
    <w:p w:rsidR="002C5A94" w:rsidRDefault="002C5A94" w:rsidP="002C5A94">
      <w:pPr>
        <w:pStyle w:val="ListParagraph"/>
        <w:spacing w:line="360" w:lineRule="auto"/>
        <w:ind w:firstLine="696"/>
        <w:jc w:val="both"/>
        <w:rPr>
          <w:sz w:val="20"/>
          <w:szCs w:val="20"/>
        </w:rPr>
      </w:pPr>
    </w:p>
    <w:p w:rsidR="002C5A94" w:rsidRDefault="002C5A94" w:rsidP="002C5A94">
      <w:pPr>
        <w:pStyle w:val="ListParagraph"/>
        <w:spacing w:line="360" w:lineRule="auto"/>
        <w:ind w:firstLine="696"/>
        <w:jc w:val="both"/>
        <w:rPr>
          <w:sz w:val="20"/>
          <w:szCs w:val="20"/>
        </w:rPr>
      </w:pPr>
      <w:r>
        <w:rPr>
          <w:sz w:val="20"/>
          <w:szCs w:val="20"/>
        </w:rPr>
        <w:t xml:space="preserve">No hace falta decir que éste no es el lugar para resolver semejantes dificultades de la Biblia, pero es importante reconocer que son asuntos serios y complejos que no deben desestimarse quitándoles importancia. Por este motivo, los académicos evangélicos han trabajado con diligencia para demostrar que hay soluciones razonables y verosímiles para estos problemas. Por supuesto, esas soluciones no resultarán convincentes para todos. Inevitablemente, los evangélicos son (y serán) culpados de ignorar la “clara” evidencia a favor de compromisos teológicos </w:t>
      </w:r>
      <w:r>
        <w:rPr>
          <w:i/>
          <w:sz w:val="20"/>
          <w:szCs w:val="20"/>
        </w:rPr>
        <w:t>a priori</w:t>
      </w:r>
      <w:r>
        <w:rPr>
          <w:sz w:val="20"/>
          <w:szCs w:val="20"/>
        </w:rPr>
        <w:t xml:space="preserve">. No obstante, esos cargos no dan en el blanco. No hay nada inadecuado en analizar pasajes problemáticos teniendo en cuenta la creencia en la verdad de </w:t>
      </w:r>
      <w:r>
        <w:rPr>
          <w:sz w:val="20"/>
          <w:szCs w:val="20"/>
        </w:rPr>
        <w:lastRenderedPageBreak/>
        <w:t xml:space="preserve">las Escrituras; de hecho, es así como Dios quiere que abordemos todos los problemas de la vida. </w:t>
      </w:r>
    </w:p>
    <w:p w:rsidR="002C5A94" w:rsidRDefault="002C5A94" w:rsidP="002C5A94">
      <w:pPr>
        <w:pStyle w:val="ListParagraph"/>
        <w:spacing w:line="360" w:lineRule="auto"/>
        <w:jc w:val="both"/>
        <w:rPr>
          <w:b/>
          <w:sz w:val="20"/>
          <w:szCs w:val="20"/>
        </w:rPr>
      </w:pPr>
    </w:p>
    <w:p w:rsidR="002C5A94" w:rsidRDefault="002C5A94" w:rsidP="002C5A94">
      <w:pPr>
        <w:pStyle w:val="ListParagraph"/>
        <w:spacing w:line="360" w:lineRule="auto"/>
        <w:jc w:val="both"/>
        <w:rPr>
          <w:b/>
          <w:sz w:val="20"/>
          <w:szCs w:val="20"/>
        </w:rPr>
      </w:pPr>
      <w:r>
        <w:rPr>
          <w:b/>
          <w:sz w:val="20"/>
          <w:szCs w:val="20"/>
        </w:rPr>
        <w:t xml:space="preserve">Por qué la inerrancia es importante </w:t>
      </w:r>
    </w:p>
    <w:p w:rsidR="002C5A94" w:rsidRDefault="002C5A94" w:rsidP="002C5A94">
      <w:pPr>
        <w:pStyle w:val="ListParagraph"/>
        <w:spacing w:line="360" w:lineRule="auto"/>
        <w:jc w:val="both"/>
        <w:rPr>
          <w:b/>
          <w:sz w:val="20"/>
          <w:szCs w:val="20"/>
        </w:rPr>
      </w:pPr>
    </w:p>
    <w:p w:rsidR="002C5A94" w:rsidRDefault="002C5A94" w:rsidP="002C5A94">
      <w:pPr>
        <w:pStyle w:val="ListParagraph"/>
        <w:spacing w:line="360" w:lineRule="auto"/>
        <w:jc w:val="both"/>
        <w:rPr>
          <w:sz w:val="20"/>
          <w:szCs w:val="20"/>
        </w:rPr>
      </w:pPr>
      <w:r>
        <w:rPr>
          <w:b/>
          <w:sz w:val="20"/>
          <w:szCs w:val="20"/>
        </w:rPr>
        <w:t xml:space="preserve"> </w:t>
      </w:r>
      <w:r>
        <w:rPr>
          <w:b/>
          <w:sz w:val="20"/>
          <w:szCs w:val="20"/>
        </w:rPr>
        <w:tab/>
      </w:r>
      <w:r>
        <w:rPr>
          <w:sz w:val="20"/>
          <w:szCs w:val="20"/>
        </w:rPr>
        <w:t>Cuando se trata de la importancia de creer en la veracidad de la Biblia, es difícil ser exagerado. Si la Biblia realmente hace falsas afirmaciones, entonces</w:t>
      </w:r>
      <w:ins w:id="31" w:author="DDYMB CGPC11" w:date="2017-04-05T10:17:00Z">
        <w:r w:rsidR="002A5447">
          <w:rPr>
            <w:sz w:val="20"/>
            <w:szCs w:val="20"/>
          </w:rPr>
          <w:t>,</w:t>
        </w:r>
      </w:ins>
      <w:r>
        <w:rPr>
          <w:sz w:val="20"/>
          <w:szCs w:val="20"/>
        </w:rPr>
        <w:t xml:space="preserve"> por lo menos</w:t>
      </w:r>
      <w:ins w:id="32" w:author="DDYMB CGPC11" w:date="2017-04-05T10:17:00Z">
        <w:r w:rsidR="002A5447">
          <w:rPr>
            <w:sz w:val="20"/>
            <w:szCs w:val="20"/>
          </w:rPr>
          <w:t>,</w:t>
        </w:r>
      </w:ins>
      <w:r>
        <w:rPr>
          <w:sz w:val="20"/>
          <w:szCs w:val="20"/>
        </w:rPr>
        <w:t xml:space="preserve"> las partes equivocadas no pueden ser la voz de nuestro Señor. Y si la Biblia es una mezcla de verdad y error, ¿cómo hacemos para distinguir una de la otra? Nuestro único recurso es confiar en nuestra propia opinión sobre esos asuntos, permitiéndonos editar la Biblia de acuerdo a algún otro estándar (cualquiera que ese sea). Al final, nos quedamos no con la palabra de Dios, sino con nuestra palabra: una Biblia que nosotros hacemos. Si queremos proclamar con confianza el mensaje de la Biblia a un mundo necesitado </w:t>
      </w:r>
      <w:r>
        <w:rPr>
          <w:rFonts w:eastAsia="Times New Roman" w:cs="Times New Roman"/>
          <w:sz w:val="20"/>
          <w:szCs w:val="20"/>
        </w:rPr>
        <w:t>—un mensaje que a menudo es recibido con desprecio y ridículo— s</w:t>
      </w:r>
      <w:ins w:id="33" w:author="DDYMB CGPC11" w:date="2017-04-05T10:19:00Z">
        <w:r w:rsidR="002A5447">
          <w:rPr>
            <w:rFonts w:eastAsia="Times New Roman" w:cs="Times New Roman"/>
            <w:sz w:val="20"/>
            <w:szCs w:val="20"/>
          </w:rPr>
          <w:t>ó</w:t>
        </w:r>
      </w:ins>
      <w:bookmarkStart w:id="34" w:name="_GoBack"/>
      <w:bookmarkEnd w:id="34"/>
      <w:del w:id="35" w:author="DDYMB CGPC11" w:date="2017-04-05T10:19:00Z">
        <w:r w:rsidDel="002A5447">
          <w:rPr>
            <w:rFonts w:eastAsia="Times New Roman" w:cs="Times New Roman"/>
            <w:sz w:val="20"/>
            <w:szCs w:val="20"/>
          </w:rPr>
          <w:delText>o</w:delText>
        </w:r>
      </w:del>
      <w:r>
        <w:rPr>
          <w:rFonts w:eastAsia="Times New Roman" w:cs="Times New Roman"/>
          <w:sz w:val="20"/>
          <w:szCs w:val="20"/>
        </w:rPr>
        <w:t>lo podemos hacerlo si estamos seguros que este mensaje es, efectivamente, verdadero. Por lo tanto, al fin y al cabo, la inerrancia demuestra ser un asunto práctico para todos los creyentes. Si dejamos de lado todas las complejidades y los debates, la inerrancia sienta las bases de por qué podemos confiar y obedecer la Palabra de Dios. Es una roca segura sobre la cual los cristianos pueden construir sus hogares en medio de un mundo hostil (</w:t>
      </w:r>
      <w:hyperlink r:id="rId8" w:history="1">
        <w:r>
          <w:rPr>
            <w:rStyle w:val="Hyperlink"/>
            <w:rFonts w:eastAsia="Times New Roman" w:cs="Times New Roman"/>
            <w:sz w:val="20"/>
            <w:szCs w:val="20"/>
          </w:rPr>
          <w:t>Mateo 7:25</w:t>
        </w:r>
      </w:hyperlink>
      <w:r>
        <w:rPr>
          <w:rFonts w:eastAsia="Times New Roman" w:cs="Times New Roman"/>
          <w:sz w:val="20"/>
          <w:szCs w:val="20"/>
        </w:rPr>
        <w:t>).</w:t>
      </w:r>
    </w:p>
    <w:p w:rsidR="005A5D40" w:rsidRDefault="00B6441E"/>
    <w:sectPr w:rsidR="005A5D40" w:rsidSect="00D81337">
      <w:pgSz w:w="11906" w:h="16838" w:code="9"/>
      <w:pgMar w:top="1417" w:right="1701" w:bottom="141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816820"/>
    <w:multiLevelType w:val="hybridMultilevel"/>
    <w:tmpl w:val="85A8E6A4"/>
    <w:lvl w:ilvl="0" w:tplc="DAACB9CE">
      <w:start w:val="1"/>
      <w:numFmt w:val="decimal"/>
      <w:lvlText w:val="%1."/>
      <w:lvlJc w:val="left"/>
      <w:pPr>
        <w:ind w:left="720" w:hanging="360"/>
      </w:pPr>
      <w:rPr>
        <w:rFonts w:eastAsia="Times New Roman" w:cs="Times New Roman"/>
        <w:color w:val="3C3C3C"/>
      </w:r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DYMB CGPC11">
    <w15:presenceInfo w15:providerId="Windows Live" w15:userId="29b0a6612d02c1c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grammar="clean"/>
  <w:trackRevisions/>
  <w:defaultTabStop w:val="708"/>
  <w:hyphenationZone w:val="425"/>
  <w:drawingGridHorizontalSpacing w:val="110"/>
  <w:displayHorizontalDrawingGridEvery w:val="2"/>
  <w:displayVerticalDrawingGridEvery w:val="2"/>
  <w:characterSpacingControl w:val="doNotCompress"/>
  <w:compat/>
  <w:rsids>
    <w:rsidRoot w:val="002C5A94"/>
    <w:rsid w:val="000616CD"/>
    <w:rsid w:val="000E0E13"/>
    <w:rsid w:val="00156275"/>
    <w:rsid w:val="001D63B9"/>
    <w:rsid w:val="001E39C1"/>
    <w:rsid w:val="00276465"/>
    <w:rsid w:val="002A5447"/>
    <w:rsid w:val="002C5A94"/>
    <w:rsid w:val="004635D4"/>
    <w:rsid w:val="004F1145"/>
    <w:rsid w:val="00724357"/>
    <w:rsid w:val="0089163B"/>
    <w:rsid w:val="008979D4"/>
    <w:rsid w:val="00910905"/>
    <w:rsid w:val="0092353A"/>
    <w:rsid w:val="009D769D"/>
    <w:rsid w:val="00A31EB4"/>
    <w:rsid w:val="00A46961"/>
    <w:rsid w:val="00B36658"/>
    <w:rsid w:val="00B6441E"/>
    <w:rsid w:val="00D81337"/>
    <w:rsid w:val="00DB5BE7"/>
    <w:rsid w:val="00E85C9D"/>
    <w:rsid w:val="00F909A0"/>
    <w:rsid w:val="00FA1A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A9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C5A94"/>
    <w:rPr>
      <w:color w:val="0563C1" w:themeColor="hyperlink"/>
      <w:u w:val="single"/>
    </w:rPr>
  </w:style>
  <w:style w:type="paragraph" w:styleId="ListParagraph">
    <w:name w:val="List Paragraph"/>
    <w:basedOn w:val="Normal"/>
    <w:uiPriority w:val="34"/>
    <w:qFormat/>
    <w:rsid w:val="002C5A94"/>
    <w:pPr>
      <w:ind w:left="720"/>
      <w:contextualSpacing/>
    </w:pPr>
  </w:style>
  <w:style w:type="character" w:customStyle="1" w:styleId="apple-converted-space">
    <w:name w:val="apple-converted-space"/>
    <w:basedOn w:val="DefaultParagraphFont"/>
    <w:rsid w:val="00DB5BE7"/>
  </w:style>
  <w:style w:type="paragraph" w:styleId="BalloonText">
    <w:name w:val="Balloon Text"/>
    <w:basedOn w:val="Normal"/>
    <w:link w:val="BalloonTextChar"/>
    <w:uiPriority w:val="99"/>
    <w:semiHidden/>
    <w:unhideWhenUsed/>
    <w:rsid w:val="00DB5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5BE7"/>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93484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eo+7%3A25&amp;version=RVC" TargetMode="External"/><Relationship Id="rId3" Type="http://schemas.openxmlformats.org/officeDocument/2006/relationships/settings" Target="settings.xml"/><Relationship Id="rId7" Type="http://schemas.openxmlformats.org/officeDocument/2006/relationships/hyperlink" Target="https://www.biblegateway.com/passage/?search=Lucas+2%3A2&amp;version=RV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Juan+17%3A17&amp;version=RVC" TargetMode="External"/><Relationship Id="rId11" Type="http://schemas.microsoft.com/office/2011/relationships/people" Target="people.xml"/><Relationship Id="rId5" Type="http://schemas.openxmlformats.org/officeDocument/2006/relationships/hyperlink" Target="https://www.biblegateway.com/passage/?search=Juan+10%3A35&amp;version=RVC"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1651</Words>
  <Characters>9412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DDYMB CGPC11</dc:creator>
  <cp:lastModifiedBy>Richard</cp:lastModifiedBy>
  <cp:revision>2</cp:revision>
  <dcterms:created xsi:type="dcterms:W3CDTF">2017-04-05T13:35:00Z</dcterms:created>
  <dcterms:modified xsi:type="dcterms:W3CDTF">2017-04-05T13:35:00Z</dcterms:modified>
</cp:coreProperties>
</file>